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976ABB6" w14:textId="77777777" w:rsidR="00650BF9" w:rsidRPr="00D37CD3" w:rsidRDefault="00650BF9" w:rsidP="00650BF9">
      <w:pPr>
        <w:tabs>
          <w:tab w:val="left" w:pos="3709"/>
        </w:tabs>
        <w:bidi/>
        <w:spacing w:before="240" w:line="276" w:lineRule="auto"/>
        <w:jc w:val="both"/>
        <w:rPr>
          <w:rFonts w:ascii="DIN Next LT Arabic" w:eastAsia="SimSun" w:hAnsi="DIN Next LT Arabic" w:cs="DIN Next LT Arabic"/>
          <w:color w:val="000000" w:themeColor="text1"/>
          <w:sz w:val="52"/>
        </w:rPr>
      </w:pPr>
    </w:p>
    <w:p w14:paraId="18A6299B" w14:textId="3B2549D5" w:rsidR="00650BF9" w:rsidRPr="00D37CD3" w:rsidRDefault="00650BF9" w:rsidP="00650BF9">
      <w:pPr>
        <w:tabs>
          <w:tab w:val="left" w:pos="3709"/>
        </w:tabs>
        <w:bidi/>
        <w:spacing w:before="240" w:line="276" w:lineRule="auto"/>
        <w:jc w:val="center"/>
        <w:rPr>
          <w:rFonts w:ascii="DIN Next LT Arabic" w:eastAsia="SimSun" w:hAnsi="DIN Next LT Arabic" w:cs="DIN Next LT Arabic"/>
          <w:color w:val="000000" w:themeColor="text1"/>
          <w:sz w:val="52"/>
          <w:rtl/>
        </w:rPr>
      </w:pPr>
    </w:p>
    <w:p w14:paraId="3996D389" w14:textId="77777777" w:rsidR="00650BF9" w:rsidRPr="00D37CD3" w:rsidRDefault="00650BF9" w:rsidP="00650BF9">
      <w:pPr>
        <w:tabs>
          <w:tab w:val="left" w:pos="3709"/>
        </w:tabs>
        <w:bidi/>
        <w:spacing w:before="240" w:line="276" w:lineRule="auto"/>
        <w:jc w:val="center"/>
        <w:rPr>
          <w:rFonts w:ascii="DIN Next LT Arabic" w:eastAsia="SimSun" w:hAnsi="DIN Next LT Arabic" w:cs="DIN Next LT Arabic"/>
          <w:color w:val="000000" w:themeColor="text1"/>
          <w:sz w:val="52"/>
        </w:rPr>
      </w:pPr>
    </w:p>
    <w:p w14:paraId="6A3DF965" w14:textId="77777777" w:rsidR="00650BF9" w:rsidRPr="00D37CD3" w:rsidRDefault="00650BF9" w:rsidP="00650BF9">
      <w:pPr>
        <w:tabs>
          <w:tab w:val="left" w:pos="3709"/>
        </w:tabs>
        <w:bidi/>
        <w:spacing w:before="240" w:line="276" w:lineRule="auto"/>
        <w:jc w:val="center"/>
        <w:rPr>
          <w:rFonts w:ascii="DIN Next LT Arabic" w:eastAsia="SimSun" w:hAnsi="DIN Next LT Arabic" w:cs="DIN Next LT Arabic"/>
          <w:color w:val="000000" w:themeColor="text1"/>
          <w:sz w:val="52"/>
        </w:rPr>
      </w:pPr>
    </w:p>
    <w:p w14:paraId="66959498" w14:textId="77777777" w:rsidR="00650BF9" w:rsidRPr="00D37CD3" w:rsidRDefault="00650BF9" w:rsidP="00650BF9">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372838E" w14:textId="77777777" w:rsidR="00650BF9" w:rsidRPr="00D37CD3" w:rsidRDefault="00650BF9" w:rsidP="00650BF9">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2B2DAD7D" w14:textId="77777777" w:rsidR="00650BF9" w:rsidRPr="00D37CD3" w:rsidRDefault="00650BF9" w:rsidP="00650BF9">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p>
    <w:p w14:paraId="12655227" w14:textId="77777777" w:rsidR="00650BF9" w:rsidRPr="00D37CD3" w:rsidRDefault="00650BF9" w:rsidP="00650BF9">
      <w:pPr>
        <w:tabs>
          <w:tab w:val="left" w:pos="761"/>
          <w:tab w:val="left" w:pos="3709"/>
        </w:tabs>
        <w:bidi/>
        <w:spacing w:before="240" w:line="276" w:lineRule="auto"/>
        <w:jc w:val="center"/>
        <w:rPr>
          <w:rFonts w:ascii="DIN Next LT Arabic" w:eastAsia="SimSun" w:hAnsi="DIN Next LT Arabic" w:cs="DIN Next LT Arabic"/>
          <w:bCs/>
          <w:color w:val="000000" w:themeColor="text1"/>
          <w:sz w:val="52"/>
          <w:szCs w:val="52"/>
          <w:rtl/>
        </w:rPr>
      </w:pPr>
      <w:r w:rsidRPr="00D37CD3">
        <w:rPr>
          <w:rFonts w:ascii="DIN Next LT Arabic" w:eastAsia="SimSun" w:hAnsi="DIN Next LT Arabic" w:cs="DIN Next LT Arabic"/>
          <w:bCs/>
          <w:color w:val="000000" w:themeColor="text1"/>
          <w:sz w:val="52"/>
          <w:szCs w:val="52"/>
          <w:rtl/>
        </w:rPr>
        <w:t xml:space="preserve">نموذج عقد </w:t>
      </w:r>
      <w:r>
        <w:rPr>
          <w:rFonts w:ascii="DIN Next LT Arabic" w:eastAsia="SimSun" w:hAnsi="DIN Next LT Arabic" w:cs="DIN Next LT Arabic" w:hint="cs"/>
          <w:bCs/>
          <w:color w:val="000000" w:themeColor="text1"/>
          <w:sz w:val="52"/>
          <w:szCs w:val="52"/>
          <w:rtl/>
        </w:rPr>
        <w:t>(</w:t>
      </w:r>
      <w:r w:rsidRPr="000630C3">
        <w:rPr>
          <w:rFonts w:ascii="DIN Next LT Arabic" w:eastAsia="SimSun" w:hAnsi="DIN Next LT Arabic" w:cs="DIN Next LT Arabic"/>
          <w:bCs/>
          <w:color w:val="000000" w:themeColor="text1"/>
          <w:sz w:val="52"/>
          <w:szCs w:val="52"/>
          <w:rtl/>
        </w:rPr>
        <w:t>تشغيل وصيانة الطرق</w:t>
      </w:r>
      <w:r>
        <w:rPr>
          <w:rFonts w:ascii="DIN Next LT Arabic" w:eastAsia="SimSun" w:hAnsi="DIN Next LT Arabic" w:cs="DIN Next LT Arabic" w:hint="cs"/>
          <w:bCs/>
          <w:color w:val="000000" w:themeColor="text1"/>
          <w:sz w:val="52"/>
          <w:szCs w:val="52"/>
          <w:rtl/>
        </w:rPr>
        <w:t>)</w:t>
      </w:r>
    </w:p>
    <w:p w14:paraId="540D6F6B" w14:textId="77777777" w:rsidR="008319AD" w:rsidRPr="00323E98" w:rsidRDefault="008319AD" w:rsidP="008319AD">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bookmarkStart w:id="0" w:name="_30j0zll" w:colFirst="0" w:colLast="0"/>
      <w:bookmarkStart w:id="1" w:name="_Toc20321522"/>
      <w:bookmarkStart w:id="2" w:name="_Toc9944853"/>
      <w:bookmarkStart w:id="3" w:name="_Toc100665"/>
      <w:bookmarkEnd w:id="0"/>
      <w:r w:rsidRPr="00323E98">
        <w:rPr>
          <w:rFonts w:ascii="DIN Next LT Arabic" w:eastAsia="SimSun" w:hAnsi="DIN Next LT Arabic" w:cs="DIN Next LT Arabic"/>
          <w:bCs/>
          <w:color w:val="000000" w:themeColor="text1"/>
          <w:sz w:val="28"/>
          <w:szCs w:val="28"/>
          <w:rtl/>
        </w:rPr>
        <w:t>اسم المشروع:</w:t>
      </w:r>
      <w:sdt>
        <w:sdtPr>
          <w:rPr>
            <w:rFonts w:ascii="DIN Next LT Arabic" w:eastAsia="SimSun" w:hAnsi="DIN Next LT Arabic" w:cs="DIN Next LT Arabic"/>
            <w:bCs/>
            <w:color w:val="000000" w:themeColor="text1"/>
            <w:sz w:val="28"/>
            <w:szCs w:val="28"/>
            <w:rtl/>
          </w:rPr>
          <w:id w:val="481423982"/>
          <w:placeholder>
            <w:docPart w:val="C0F3D64299D14B7AB46CEB14B9024865"/>
          </w:placeholder>
        </w:sdtPr>
        <w:sdtEndPr/>
        <w:sdtContent>
          <w:sdt>
            <w:sdtPr>
              <w:rPr>
                <w:rFonts w:ascii="DIN Next LT Arabic" w:eastAsia="SimSun" w:hAnsi="DIN Next LT Arabic" w:cs="DIN Next LT Arabic"/>
                <w:bCs/>
                <w:color w:val="000000" w:themeColor="text1"/>
                <w:sz w:val="28"/>
                <w:szCs w:val="28"/>
                <w:rtl/>
              </w:rPr>
              <w:id w:val="-626626583"/>
              <w:placeholder>
                <w:docPart w:val="C0F3D64299D14B7AB46CEB14B9024865"/>
              </w:placeholder>
            </w:sdtPr>
            <w:sdtEndPr/>
            <w:sdtContent>
              <w:r w:rsidRPr="00323E98">
                <w:rPr>
                  <w:rFonts w:ascii="DIN Next LT Arabic" w:eastAsia="SimSun" w:hAnsi="DIN Next LT Arabic" w:cs="DIN Next LT Arabic"/>
                  <w:bCs/>
                  <w:color w:val="000000" w:themeColor="text1"/>
                  <w:sz w:val="28"/>
                  <w:szCs w:val="28"/>
                </w:rPr>
                <w:t xml:space="preserve"> </w:t>
              </w:r>
              <w:r w:rsidRPr="00BA560C">
                <w:rPr>
                  <w:rFonts w:ascii="DIN Next LT Arabic" w:eastAsia="SimSun" w:hAnsi="DIN Next LT Arabic" w:cs="DIN Next LT Arabic"/>
                  <w:bCs/>
                  <w:color w:val="FF0000"/>
                  <w:sz w:val="28"/>
                  <w:szCs w:val="28"/>
                  <w:rtl/>
                </w:rPr>
                <w:t xml:space="preserve">(وفقًا لمنصة اعتماد) </w:t>
              </w:r>
              <w:r w:rsidRPr="00323E98">
                <w:rPr>
                  <w:rFonts w:ascii="DIN Next LT Arabic" w:eastAsia="SimSun" w:hAnsi="DIN Next LT Arabic" w:cs="DIN Next LT Arabic"/>
                  <w:bCs/>
                  <w:color w:val="FF0000"/>
                  <w:sz w:val="28"/>
                  <w:szCs w:val="28"/>
                  <w:rtl/>
                </w:rPr>
                <w:t xml:space="preserve"> </w:t>
              </w:r>
            </w:sdtContent>
          </w:sdt>
        </w:sdtContent>
      </w:sdt>
    </w:p>
    <w:p w14:paraId="22784021" w14:textId="77777777" w:rsidR="008319AD" w:rsidRPr="00323E98" w:rsidRDefault="008319AD" w:rsidP="008319AD">
      <w:pPr>
        <w:tabs>
          <w:tab w:val="left" w:pos="761"/>
          <w:tab w:val="left" w:pos="3709"/>
        </w:tabs>
        <w:bidi/>
        <w:spacing w:before="240" w:line="276" w:lineRule="auto"/>
        <w:jc w:val="center"/>
        <w:rPr>
          <w:rFonts w:ascii="DIN Next LT Arabic" w:eastAsia="SimSun" w:hAnsi="DIN Next LT Arabic" w:cs="DIN Next LT Arabic"/>
          <w:bCs/>
          <w:color w:val="000000" w:themeColor="text1"/>
          <w:sz w:val="28"/>
          <w:szCs w:val="28"/>
          <w:rtl/>
        </w:rPr>
      </w:pPr>
      <w:r w:rsidRPr="00323E98">
        <w:rPr>
          <w:rFonts w:ascii="DIN Next LT Arabic" w:eastAsia="SimSun" w:hAnsi="DIN Next LT Arabic" w:cs="DIN Next LT Arabic"/>
          <w:bCs/>
          <w:color w:val="000000" w:themeColor="text1"/>
          <w:sz w:val="28"/>
          <w:szCs w:val="28"/>
          <w:rtl/>
        </w:rPr>
        <w:t>رقم العقد:</w:t>
      </w:r>
      <w:sdt>
        <w:sdtPr>
          <w:rPr>
            <w:rFonts w:ascii="DIN Next LT Arabic" w:eastAsia="SimSun" w:hAnsi="DIN Next LT Arabic" w:cs="DIN Next LT Arabic"/>
            <w:bCs/>
            <w:color w:val="000000" w:themeColor="text1"/>
            <w:sz w:val="28"/>
            <w:szCs w:val="28"/>
            <w:rtl/>
          </w:rPr>
          <w:id w:val="-1676032902"/>
          <w:placeholder>
            <w:docPart w:val="C0F3D64299D14B7AB46CEB14B9024865"/>
          </w:placeholder>
        </w:sdtPr>
        <w:sdtEndPr/>
        <w:sdtContent>
          <w:r w:rsidRPr="00323E98">
            <w:rPr>
              <w:rFonts w:ascii="DIN Next LT Arabic" w:eastAsia="SimSun" w:hAnsi="DIN Next LT Arabic" w:cs="DIN Next LT Arabic"/>
              <w:bCs/>
              <w:color w:val="000000" w:themeColor="text1"/>
              <w:sz w:val="28"/>
              <w:szCs w:val="28"/>
              <w:rtl/>
            </w:rPr>
            <w:t xml:space="preserve"> </w:t>
          </w:r>
          <w:r w:rsidRPr="00BA560C">
            <w:rPr>
              <w:rFonts w:ascii="DIN Next LT Arabic" w:eastAsia="SimSun" w:hAnsi="DIN Next LT Arabic" w:cs="DIN Next LT Arabic"/>
              <w:bCs/>
              <w:color w:val="FF0000"/>
              <w:sz w:val="28"/>
              <w:szCs w:val="28"/>
              <w:rtl/>
            </w:rPr>
            <w:t>(وفقًا لمنصة اعتماد)</w:t>
          </w:r>
        </w:sdtContent>
      </w:sdt>
    </w:p>
    <w:p w14:paraId="7A40E6CF" w14:textId="77777777" w:rsidR="008319AD" w:rsidRDefault="008319AD" w:rsidP="008319AD">
      <w:pPr>
        <w:bidi/>
        <w:spacing w:before="240"/>
        <w:jc w:val="center"/>
        <w:rPr>
          <w:rFonts w:ascii="DIN Next LT Arabic" w:eastAsia="SimSun" w:hAnsi="DIN Next LT Arabic" w:cs="DIN Next LT Arabic"/>
          <w:bCs/>
          <w:color w:val="FF0000"/>
          <w:sz w:val="28"/>
          <w:szCs w:val="28"/>
          <w:rtl/>
        </w:rPr>
      </w:pPr>
      <w:r w:rsidRPr="00323E98">
        <w:rPr>
          <w:rFonts w:ascii="DIN Next LT Arabic" w:eastAsia="SimSun" w:hAnsi="DIN Next LT Arabic" w:cs="DIN Next LT Arabic"/>
          <w:bCs/>
          <w:color w:val="000000" w:themeColor="text1"/>
          <w:sz w:val="28"/>
          <w:szCs w:val="28"/>
          <w:rtl/>
        </w:rPr>
        <w:t xml:space="preserve">تاريخ توقيع العقد: </w:t>
      </w:r>
      <w:sdt>
        <w:sdtPr>
          <w:rPr>
            <w:rFonts w:ascii="DIN Next LT Arabic" w:eastAsia="SimSun" w:hAnsi="DIN Next LT Arabic" w:cs="DIN Next LT Arabic"/>
            <w:bCs/>
            <w:color w:val="FF0000"/>
            <w:sz w:val="28"/>
            <w:szCs w:val="28"/>
            <w:rtl/>
          </w:rPr>
          <w:id w:val="-267929324"/>
          <w:placeholder>
            <w:docPart w:val="78B870A36C0E421DBE05BD0A91DC6BD6"/>
          </w:placeholder>
        </w:sdtPr>
        <w:sdtEndPr/>
        <w:sdtContent>
          <w:r w:rsidRPr="00323E98">
            <w:rPr>
              <w:rFonts w:ascii="DIN Next LT Arabic" w:eastAsia="SimSun" w:hAnsi="DIN Next LT Arabic" w:cs="DIN Next LT Arabic"/>
              <w:bCs/>
              <w:color w:val="FF0000"/>
              <w:sz w:val="28"/>
              <w:szCs w:val="28"/>
              <w:rtl/>
            </w:rPr>
            <w:t>اليوم</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1619295918"/>
          <w:placeholder>
            <w:docPart w:val="BA287C3A6DF64B3BAD5D47639239A34E"/>
          </w:placeholder>
          <w:date>
            <w:dateFormat w:val="M/d/yyyy"/>
            <w:lid w:val="en-US"/>
            <w:storeMappedDataAs w:val="dateTime"/>
            <w:calendar w:val="gregorian"/>
          </w:date>
        </w:sdtPr>
        <w:sdtEndPr/>
        <w:sdtContent>
          <w:r w:rsidRPr="00323E98">
            <w:rPr>
              <w:rFonts w:ascii="DIN Next LT Arabic" w:eastAsia="SimSun" w:hAnsi="DIN Next LT Arabic" w:cs="DIN Next LT Arabic"/>
              <w:bCs/>
              <w:color w:val="FF0000"/>
              <w:sz w:val="28"/>
              <w:szCs w:val="28"/>
              <w:rtl/>
            </w:rPr>
            <w:t>التاريخ</w:t>
          </w:r>
        </w:sdtContent>
      </w:sdt>
      <w:r w:rsidRPr="00323E98">
        <w:rPr>
          <w:rFonts w:ascii="DIN Next LT Arabic" w:eastAsia="SimSun" w:hAnsi="DIN Next LT Arabic" w:cs="DIN Next LT Arabic"/>
          <w:bCs/>
          <w:color w:val="FF0000"/>
          <w:sz w:val="28"/>
          <w:szCs w:val="28"/>
          <w:rtl/>
        </w:rPr>
        <w:t xml:space="preserve">/ </w:t>
      </w:r>
      <w:sdt>
        <w:sdtPr>
          <w:rPr>
            <w:rFonts w:ascii="DIN Next LT Arabic" w:eastAsia="SimSun" w:hAnsi="DIN Next LT Arabic" w:cs="DIN Next LT Arabic"/>
            <w:bCs/>
            <w:color w:val="FF0000"/>
            <w:sz w:val="28"/>
            <w:szCs w:val="28"/>
            <w:rtl/>
          </w:rPr>
          <w:id w:val="2020818880"/>
          <w:placeholder>
            <w:docPart w:val="139DAB9010CC44819A08EE648E10288B"/>
          </w:placeholder>
        </w:sdtPr>
        <w:sdtEndPr/>
        <w:sdtContent>
          <w:r w:rsidRPr="00323E98">
            <w:rPr>
              <w:rFonts w:ascii="DIN Next LT Arabic" w:eastAsia="SimSun" w:hAnsi="DIN Next LT Arabic" w:cs="DIN Next LT Arabic"/>
              <w:bCs/>
              <w:color w:val="FF0000"/>
              <w:sz w:val="28"/>
              <w:szCs w:val="28"/>
              <w:rtl/>
            </w:rPr>
            <w:t>المدينة</w:t>
          </w:r>
        </w:sdtContent>
      </w:sdt>
    </w:p>
    <w:sdt>
      <w:sdtPr>
        <w:rPr>
          <w:rFonts w:ascii="DIN Next LT Arabic" w:eastAsiaTheme="minorEastAsia" w:hAnsi="DIN Next LT Arabic" w:cs="DIN Next LT Arabic"/>
          <w:bCs w:val="0"/>
          <w:color w:val="auto"/>
          <w:sz w:val="22"/>
          <w:szCs w:val="22"/>
          <w:rtl/>
        </w:rPr>
        <w:id w:val="27149213"/>
        <w:docPartObj>
          <w:docPartGallery w:val="Table of Contents"/>
          <w:docPartUnique/>
        </w:docPartObj>
      </w:sdtPr>
      <w:sdtEndPr>
        <w:rPr>
          <w:b/>
          <w:noProof/>
        </w:rPr>
      </w:sdtEndPr>
      <w:sdtContent>
        <w:p w14:paraId="26E39594" w14:textId="77777777" w:rsidR="00650BF9" w:rsidRPr="007315B2" w:rsidRDefault="00650BF9" w:rsidP="007315B2">
          <w:pPr>
            <w:pStyle w:val="TOCHeading"/>
            <w:bidi/>
            <w:rPr>
              <w:rFonts w:ascii="DIN Next LT Arabic" w:hAnsi="DIN Next LT Arabic" w:cs="DIN Next LT Arabic"/>
              <w:rtl/>
            </w:rPr>
          </w:pPr>
          <w:r w:rsidRPr="00D37CD3">
            <w:rPr>
              <w:rFonts w:ascii="DIN Next LT Arabic" w:hAnsi="DIN Next LT Arabic" w:cs="DIN Next LT Arabic"/>
              <w:rtl/>
            </w:rPr>
            <w:t>الفهرس</w:t>
          </w:r>
        </w:p>
        <w:p w14:paraId="604AC2E1" w14:textId="45C20F64" w:rsidR="007315B2" w:rsidRPr="007315B2" w:rsidRDefault="00650BF9" w:rsidP="007315B2">
          <w:pPr>
            <w:pStyle w:val="TOC1"/>
            <w:rPr>
              <w:rFonts w:ascii="DIN Next LT Arabic" w:hAnsi="DIN Next LT Arabic" w:cs="DIN Next LT Arabic"/>
              <w:b w:val="0"/>
              <w:bCs w:val="0"/>
              <w:caps w:val="0"/>
              <w:sz w:val="22"/>
              <w:szCs w:val="22"/>
            </w:rPr>
          </w:pPr>
          <w:r w:rsidRPr="007315B2">
            <w:rPr>
              <w:rFonts w:ascii="DIN Next LT Arabic" w:hAnsi="DIN Next LT Arabic" w:cs="DIN Next LT Arabic"/>
            </w:rPr>
            <w:fldChar w:fldCharType="begin"/>
          </w:r>
          <w:r w:rsidRPr="007315B2">
            <w:rPr>
              <w:rFonts w:ascii="DIN Next LT Arabic" w:hAnsi="DIN Next LT Arabic" w:cs="DIN Next LT Arabic"/>
            </w:rPr>
            <w:instrText xml:space="preserve"> TOC \o "1-3" \h \z \u </w:instrText>
          </w:r>
          <w:r w:rsidRPr="007315B2">
            <w:rPr>
              <w:rFonts w:ascii="DIN Next LT Arabic" w:hAnsi="DIN Next LT Arabic" w:cs="DIN Next LT Arabic"/>
            </w:rPr>
            <w:fldChar w:fldCharType="separate"/>
          </w:r>
          <w:hyperlink w:anchor="_Toc38535031" w:history="1">
            <w:r w:rsidR="007315B2" w:rsidRPr="007315B2">
              <w:rPr>
                <w:rStyle w:val="Hyperlink"/>
                <w:rFonts w:ascii="DIN Next LT Arabic" w:hAnsi="DIN Next LT Arabic" w:cs="DIN Next LT Arabic"/>
                <w:rtl/>
              </w:rPr>
              <w:t>دليل الاستخدام</w:t>
            </w:r>
            <w:r w:rsidR="007315B2" w:rsidRPr="007315B2">
              <w:rPr>
                <w:rFonts w:ascii="DIN Next LT Arabic" w:hAnsi="DIN Next LT Arabic" w:cs="DIN Next LT Arabic"/>
                <w:webHidden/>
              </w:rPr>
              <w:tab/>
            </w:r>
            <w:r w:rsidR="007315B2" w:rsidRPr="007315B2">
              <w:rPr>
                <w:rStyle w:val="Hyperlink"/>
                <w:rFonts w:ascii="DIN Next LT Arabic" w:hAnsi="DIN Next LT Arabic" w:cs="DIN Next LT Arabic"/>
                <w:rtl/>
              </w:rPr>
              <w:fldChar w:fldCharType="begin"/>
            </w:r>
            <w:r w:rsidR="007315B2" w:rsidRPr="007315B2">
              <w:rPr>
                <w:rFonts w:ascii="DIN Next LT Arabic" w:hAnsi="DIN Next LT Arabic" w:cs="DIN Next LT Arabic"/>
                <w:webHidden/>
              </w:rPr>
              <w:instrText xml:space="preserve"> PAGEREF _Toc38535031 \h </w:instrText>
            </w:r>
            <w:r w:rsidR="007315B2" w:rsidRPr="007315B2">
              <w:rPr>
                <w:rStyle w:val="Hyperlink"/>
                <w:rFonts w:ascii="DIN Next LT Arabic" w:hAnsi="DIN Next LT Arabic" w:cs="DIN Next LT Arabic"/>
                <w:rtl/>
              </w:rPr>
            </w:r>
            <w:r w:rsidR="007315B2" w:rsidRPr="007315B2">
              <w:rPr>
                <w:rStyle w:val="Hyperlink"/>
                <w:rFonts w:ascii="DIN Next LT Arabic" w:hAnsi="DIN Next LT Arabic" w:cs="DIN Next LT Arabic"/>
                <w:rtl/>
              </w:rPr>
              <w:fldChar w:fldCharType="separate"/>
            </w:r>
            <w:r w:rsidR="00374C30">
              <w:rPr>
                <w:rFonts w:ascii="DIN Next LT Arabic" w:hAnsi="DIN Next LT Arabic" w:cs="DIN Next LT Arabic"/>
                <w:webHidden/>
                <w:rtl/>
              </w:rPr>
              <w:t>6</w:t>
            </w:r>
            <w:r w:rsidR="007315B2" w:rsidRPr="007315B2">
              <w:rPr>
                <w:rStyle w:val="Hyperlink"/>
                <w:rFonts w:ascii="DIN Next LT Arabic" w:hAnsi="DIN Next LT Arabic" w:cs="DIN Next LT Arabic"/>
                <w:rtl/>
              </w:rPr>
              <w:fldChar w:fldCharType="end"/>
            </w:r>
          </w:hyperlink>
        </w:p>
        <w:p w14:paraId="2F230DFA" w14:textId="2119D117" w:rsidR="007315B2" w:rsidRPr="007315B2" w:rsidRDefault="005F4EC2" w:rsidP="007315B2">
          <w:pPr>
            <w:pStyle w:val="TOC1"/>
            <w:rPr>
              <w:rFonts w:ascii="DIN Next LT Arabic" w:hAnsi="DIN Next LT Arabic" w:cs="DIN Next LT Arabic"/>
              <w:b w:val="0"/>
              <w:bCs w:val="0"/>
              <w:caps w:val="0"/>
              <w:sz w:val="22"/>
              <w:szCs w:val="22"/>
            </w:rPr>
          </w:pPr>
          <w:hyperlink w:anchor="_Toc38535032" w:history="1">
            <w:r w:rsidR="007315B2" w:rsidRPr="007315B2">
              <w:rPr>
                <w:rStyle w:val="Hyperlink"/>
                <w:rFonts w:ascii="DIN Next LT Arabic" w:hAnsi="DIN Next LT Arabic" w:cs="DIN Next LT Arabic"/>
                <w:rtl/>
              </w:rPr>
              <w:t>وثيقة العقد الأساسية</w:t>
            </w:r>
            <w:r w:rsidR="007315B2" w:rsidRPr="007315B2">
              <w:rPr>
                <w:rFonts w:ascii="DIN Next LT Arabic" w:hAnsi="DIN Next LT Arabic" w:cs="DIN Next LT Arabic"/>
                <w:webHidden/>
              </w:rPr>
              <w:tab/>
            </w:r>
            <w:r w:rsidR="007315B2" w:rsidRPr="007315B2">
              <w:rPr>
                <w:rStyle w:val="Hyperlink"/>
                <w:rFonts w:ascii="DIN Next LT Arabic" w:hAnsi="DIN Next LT Arabic" w:cs="DIN Next LT Arabic"/>
                <w:rtl/>
              </w:rPr>
              <w:fldChar w:fldCharType="begin"/>
            </w:r>
            <w:r w:rsidR="007315B2" w:rsidRPr="007315B2">
              <w:rPr>
                <w:rFonts w:ascii="DIN Next LT Arabic" w:hAnsi="DIN Next LT Arabic" w:cs="DIN Next LT Arabic"/>
                <w:webHidden/>
              </w:rPr>
              <w:instrText xml:space="preserve"> PAGEREF _Toc38535032 \h </w:instrText>
            </w:r>
            <w:r w:rsidR="007315B2" w:rsidRPr="007315B2">
              <w:rPr>
                <w:rStyle w:val="Hyperlink"/>
                <w:rFonts w:ascii="DIN Next LT Arabic" w:hAnsi="DIN Next LT Arabic" w:cs="DIN Next LT Arabic"/>
                <w:rtl/>
              </w:rPr>
            </w:r>
            <w:r w:rsidR="007315B2" w:rsidRPr="007315B2">
              <w:rPr>
                <w:rStyle w:val="Hyperlink"/>
                <w:rFonts w:ascii="DIN Next LT Arabic" w:hAnsi="DIN Next LT Arabic" w:cs="DIN Next LT Arabic"/>
                <w:rtl/>
              </w:rPr>
              <w:fldChar w:fldCharType="separate"/>
            </w:r>
            <w:r w:rsidR="00374C30">
              <w:rPr>
                <w:rFonts w:ascii="DIN Next LT Arabic" w:hAnsi="DIN Next LT Arabic" w:cs="DIN Next LT Arabic"/>
                <w:webHidden/>
                <w:rtl/>
              </w:rPr>
              <w:t>7</w:t>
            </w:r>
            <w:r w:rsidR="007315B2" w:rsidRPr="007315B2">
              <w:rPr>
                <w:rStyle w:val="Hyperlink"/>
                <w:rFonts w:ascii="DIN Next LT Arabic" w:hAnsi="DIN Next LT Arabic" w:cs="DIN Next LT Arabic"/>
                <w:rtl/>
              </w:rPr>
              <w:fldChar w:fldCharType="end"/>
            </w:r>
          </w:hyperlink>
        </w:p>
        <w:p w14:paraId="6EDBFA4C" w14:textId="55D75079" w:rsidR="007315B2" w:rsidRPr="007315B2" w:rsidRDefault="005F4EC2" w:rsidP="007315B2">
          <w:pPr>
            <w:pStyle w:val="TOC3"/>
            <w:tabs>
              <w:tab w:val="left" w:pos="1842"/>
            </w:tabs>
            <w:rPr>
              <w:rFonts w:ascii="DIN Next LT Arabic" w:hAnsi="DIN Next LT Arabic" w:cs="DIN Next LT Arabic"/>
              <w:i w:val="0"/>
              <w:iCs w:val="0"/>
              <w:sz w:val="22"/>
              <w:szCs w:val="22"/>
            </w:rPr>
          </w:pPr>
          <w:hyperlink w:anchor="_Toc38535033" w:history="1">
            <w:r w:rsidR="007315B2" w:rsidRPr="007315B2">
              <w:rPr>
                <w:rStyle w:val="Hyperlink"/>
                <w:rFonts w:ascii="DIN Next LT Arabic" w:hAnsi="DIN Next LT Arabic" w:cs="DIN Next LT Arabic"/>
                <w:i w:val="0"/>
                <w:iCs w:val="0"/>
                <w:rtl/>
                <w:lang w:bidi="ar-LB"/>
              </w:rPr>
              <w:t>1</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lang w:bidi="ar-LB"/>
              </w:rPr>
              <w:t>تمهيد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_Toc38535033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7</w:t>
            </w:r>
            <w:r w:rsidR="007315B2" w:rsidRPr="007315B2">
              <w:rPr>
                <w:rStyle w:val="Hyperlink"/>
                <w:rFonts w:ascii="DIN Next LT Arabic" w:hAnsi="DIN Next LT Arabic" w:cs="DIN Next LT Arabic"/>
                <w:i w:val="0"/>
                <w:iCs w:val="0"/>
                <w:rtl/>
              </w:rPr>
              <w:fldChar w:fldCharType="end"/>
            </w:r>
          </w:hyperlink>
        </w:p>
        <w:p w14:paraId="081E2495" w14:textId="1E923755" w:rsidR="007315B2" w:rsidRPr="007315B2" w:rsidRDefault="005F4EC2" w:rsidP="007315B2">
          <w:pPr>
            <w:pStyle w:val="TOC3"/>
            <w:tabs>
              <w:tab w:val="left" w:pos="2464"/>
            </w:tabs>
            <w:rPr>
              <w:rFonts w:ascii="DIN Next LT Arabic" w:hAnsi="DIN Next LT Arabic" w:cs="DIN Next LT Arabic"/>
              <w:i w:val="0"/>
              <w:iCs w:val="0"/>
              <w:sz w:val="22"/>
              <w:szCs w:val="22"/>
            </w:rPr>
          </w:pPr>
          <w:hyperlink w:anchor="_Toc38535034" w:history="1">
            <w:r w:rsidR="007315B2" w:rsidRPr="007315B2">
              <w:rPr>
                <w:rStyle w:val="Hyperlink"/>
                <w:rFonts w:ascii="DIN Next LT Arabic" w:hAnsi="DIN Next LT Arabic" w:cs="DIN Next LT Arabic"/>
                <w:i w:val="0"/>
                <w:iCs w:val="0"/>
              </w:rPr>
              <w:t>2</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lang w:bidi="ar-LB"/>
              </w:rPr>
              <w:t>وثائق العقد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_Toc38535034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8</w:t>
            </w:r>
            <w:r w:rsidR="007315B2" w:rsidRPr="007315B2">
              <w:rPr>
                <w:rStyle w:val="Hyperlink"/>
                <w:rFonts w:ascii="DIN Next LT Arabic" w:hAnsi="DIN Next LT Arabic" w:cs="DIN Next LT Arabic"/>
                <w:i w:val="0"/>
                <w:iCs w:val="0"/>
                <w:rtl/>
              </w:rPr>
              <w:fldChar w:fldCharType="end"/>
            </w:r>
          </w:hyperlink>
        </w:p>
        <w:p w14:paraId="076E1C0F" w14:textId="35C51AB7" w:rsidR="007315B2" w:rsidRPr="007315B2" w:rsidRDefault="005F4EC2" w:rsidP="007315B2">
          <w:pPr>
            <w:pStyle w:val="TOC3"/>
            <w:tabs>
              <w:tab w:val="left" w:pos="2871"/>
            </w:tabs>
            <w:rPr>
              <w:rFonts w:ascii="DIN Next LT Arabic" w:hAnsi="DIN Next LT Arabic" w:cs="DIN Next LT Arabic"/>
              <w:i w:val="0"/>
              <w:iCs w:val="0"/>
              <w:sz w:val="22"/>
              <w:szCs w:val="22"/>
            </w:rPr>
          </w:pPr>
          <w:hyperlink w:anchor="_Toc38535035" w:history="1">
            <w:r w:rsidR="007315B2" w:rsidRPr="007315B2">
              <w:rPr>
                <w:rStyle w:val="Hyperlink"/>
                <w:rFonts w:ascii="DIN Next LT Arabic" w:hAnsi="DIN Next LT Arabic" w:cs="DIN Next LT Arabic"/>
                <w:i w:val="0"/>
                <w:iCs w:val="0"/>
              </w:rPr>
              <w:t>3</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الغرض من العقد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_Toc38535035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9</w:t>
            </w:r>
            <w:r w:rsidR="007315B2" w:rsidRPr="007315B2">
              <w:rPr>
                <w:rStyle w:val="Hyperlink"/>
                <w:rFonts w:ascii="DIN Next LT Arabic" w:hAnsi="DIN Next LT Arabic" w:cs="DIN Next LT Arabic"/>
                <w:i w:val="0"/>
                <w:iCs w:val="0"/>
                <w:rtl/>
              </w:rPr>
              <w:fldChar w:fldCharType="end"/>
            </w:r>
          </w:hyperlink>
        </w:p>
        <w:p w14:paraId="26371A35" w14:textId="13DB816E" w:rsidR="007315B2" w:rsidRPr="007315B2" w:rsidRDefault="005F4EC2" w:rsidP="007315B2">
          <w:pPr>
            <w:pStyle w:val="TOC3"/>
            <w:tabs>
              <w:tab w:val="left" w:pos="2430"/>
            </w:tabs>
            <w:rPr>
              <w:rFonts w:ascii="DIN Next LT Arabic" w:hAnsi="DIN Next LT Arabic" w:cs="DIN Next LT Arabic"/>
              <w:i w:val="0"/>
              <w:iCs w:val="0"/>
              <w:sz w:val="22"/>
              <w:szCs w:val="22"/>
            </w:rPr>
          </w:pPr>
          <w:hyperlink w:anchor="_Toc38535036" w:history="1">
            <w:r w:rsidR="007315B2" w:rsidRPr="007315B2">
              <w:rPr>
                <w:rStyle w:val="Hyperlink"/>
                <w:rFonts w:ascii="DIN Next LT Arabic" w:hAnsi="DIN Next LT Arabic" w:cs="DIN Next LT Arabic"/>
                <w:i w:val="0"/>
                <w:iCs w:val="0"/>
              </w:rPr>
              <w:t>4</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قيمة العقد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_Toc38535036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9</w:t>
            </w:r>
            <w:r w:rsidR="007315B2" w:rsidRPr="007315B2">
              <w:rPr>
                <w:rStyle w:val="Hyperlink"/>
                <w:rFonts w:ascii="DIN Next LT Arabic" w:hAnsi="DIN Next LT Arabic" w:cs="DIN Next LT Arabic"/>
                <w:i w:val="0"/>
                <w:iCs w:val="0"/>
                <w:rtl/>
              </w:rPr>
              <w:fldChar w:fldCharType="end"/>
            </w:r>
          </w:hyperlink>
        </w:p>
        <w:p w14:paraId="2AF523EB" w14:textId="31AB0F4E" w:rsidR="007315B2" w:rsidRPr="007315B2" w:rsidRDefault="005F4EC2" w:rsidP="007315B2">
          <w:pPr>
            <w:pStyle w:val="TOC3"/>
            <w:tabs>
              <w:tab w:val="left" w:pos="2234"/>
            </w:tabs>
            <w:rPr>
              <w:rFonts w:ascii="DIN Next LT Arabic" w:hAnsi="DIN Next LT Arabic" w:cs="DIN Next LT Arabic"/>
              <w:i w:val="0"/>
              <w:iCs w:val="0"/>
              <w:sz w:val="22"/>
              <w:szCs w:val="22"/>
            </w:rPr>
          </w:pPr>
          <w:hyperlink w:anchor="_Toc38535037" w:history="1">
            <w:r w:rsidR="007315B2" w:rsidRPr="007315B2">
              <w:rPr>
                <w:rStyle w:val="Hyperlink"/>
                <w:rFonts w:ascii="DIN Next LT Arabic" w:hAnsi="DIN Next LT Arabic" w:cs="DIN Next LT Arabic"/>
                <w:i w:val="0"/>
                <w:iCs w:val="0"/>
                <w:rtl/>
              </w:rPr>
              <w:t>5</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مدة العقد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_Toc38535037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9</w:t>
            </w:r>
            <w:r w:rsidR="007315B2" w:rsidRPr="007315B2">
              <w:rPr>
                <w:rStyle w:val="Hyperlink"/>
                <w:rFonts w:ascii="DIN Next LT Arabic" w:hAnsi="DIN Next LT Arabic" w:cs="DIN Next LT Arabic"/>
                <w:i w:val="0"/>
                <w:iCs w:val="0"/>
                <w:rtl/>
              </w:rPr>
              <w:fldChar w:fldCharType="end"/>
            </w:r>
          </w:hyperlink>
        </w:p>
        <w:p w14:paraId="196FBED9" w14:textId="0F409707" w:rsidR="007315B2" w:rsidRPr="007315B2" w:rsidRDefault="005F4EC2" w:rsidP="007315B2">
          <w:pPr>
            <w:pStyle w:val="TOC3"/>
            <w:tabs>
              <w:tab w:val="left" w:pos="3426"/>
            </w:tabs>
            <w:rPr>
              <w:rFonts w:ascii="DIN Next LT Arabic" w:hAnsi="DIN Next LT Arabic" w:cs="DIN Next LT Arabic"/>
              <w:i w:val="0"/>
              <w:iCs w:val="0"/>
              <w:sz w:val="22"/>
              <w:szCs w:val="22"/>
            </w:rPr>
          </w:pPr>
          <w:hyperlink w:anchor="_Toc38535038" w:history="1">
            <w:r w:rsidR="007315B2" w:rsidRPr="007315B2">
              <w:rPr>
                <w:rStyle w:val="Hyperlink"/>
                <w:rFonts w:ascii="DIN Next LT Arabic" w:hAnsi="DIN Next LT Arabic" w:cs="DIN Next LT Arabic"/>
                <w:i w:val="0"/>
                <w:iCs w:val="0"/>
              </w:rPr>
              <w:t>6</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النظام الواجب التطبيق</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_Toc38535038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9</w:t>
            </w:r>
            <w:r w:rsidR="007315B2" w:rsidRPr="007315B2">
              <w:rPr>
                <w:rStyle w:val="Hyperlink"/>
                <w:rFonts w:ascii="DIN Next LT Arabic" w:hAnsi="DIN Next LT Arabic" w:cs="DIN Next LT Arabic"/>
                <w:i w:val="0"/>
                <w:iCs w:val="0"/>
                <w:rtl/>
              </w:rPr>
              <w:fldChar w:fldCharType="end"/>
            </w:r>
          </w:hyperlink>
        </w:p>
        <w:p w14:paraId="6EF94174" w14:textId="4B39A670" w:rsidR="007315B2" w:rsidRPr="007315B2" w:rsidRDefault="005F4EC2" w:rsidP="007315B2">
          <w:pPr>
            <w:pStyle w:val="TOC3"/>
            <w:tabs>
              <w:tab w:val="left" w:pos="2521"/>
            </w:tabs>
            <w:rPr>
              <w:rFonts w:ascii="DIN Next LT Arabic" w:hAnsi="DIN Next LT Arabic" w:cs="DIN Next LT Arabic"/>
              <w:i w:val="0"/>
              <w:iCs w:val="0"/>
              <w:sz w:val="22"/>
              <w:szCs w:val="22"/>
            </w:rPr>
          </w:pPr>
          <w:hyperlink w:anchor="_Toc38535039" w:history="1">
            <w:r w:rsidR="007315B2" w:rsidRPr="007315B2">
              <w:rPr>
                <w:rStyle w:val="Hyperlink"/>
                <w:rFonts w:ascii="DIN Next LT Arabic" w:hAnsi="DIN Next LT Arabic" w:cs="DIN Next LT Arabic"/>
                <w:i w:val="0"/>
                <w:iCs w:val="0"/>
                <w:rtl/>
              </w:rPr>
              <w:t>7</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حسم النزاعات</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_Toc38535039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9</w:t>
            </w:r>
            <w:r w:rsidR="007315B2" w:rsidRPr="007315B2">
              <w:rPr>
                <w:rStyle w:val="Hyperlink"/>
                <w:rFonts w:ascii="DIN Next LT Arabic" w:hAnsi="DIN Next LT Arabic" w:cs="DIN Next LT Arabic"/>
                <w:i w:val="0"/>
                <w:iCs w:val="0"/>
                <w:rtl/>
              </w:rPr>
              <w:fldChar w:fldCharType="end"/>
            </w:r>
          </w:hyperlink>
        </w:p>
        <w:p w14:paraId="6B50E8F0" w14:textId="545AC15F" w:rsidR="007315B2" w:rsidRPr="007315B2" w:rsidRDefault="005F4EC2" w:rsidP="007315B2">
          <w:pPr>
            <w:pStyle w:val="TOC3"/>
            <w:tabs>
              <w:tab w:val="left" w:pos="2259"/>
            </w:tabs>
            <w:rPr>
              <w:rFonts w:ascii="DIN Next LT Arabic" w:hAnsi="DIN Next LT Arabic" w:cs="DIN Next LT Arabic"/>
              <w:i w:val="0"/>
              <w:iCs w:val="0"/>
              <w:sz w:val="22"/>
              <w:szCs w:val="22"/>
            </w:rPr>
          </w:pPr>
          <w:hyperlink w:anchor="_Toc38535040" w:history="1">
            <w:r w:rsidR="007315B2" w:rsidRPr="007315B2">
              <w:rPr>
                <w:rStyle w:val="Hyperlink"/>
                <w:rFonts w:ascii="DIN Next LT Arabic" w:hAnsi="DIN Next LT Arabic" w:cs="DIN Next LT Arabic"/>
                <w:i w:val="0"/>
                <w:iCs w:val="0"/>
                <w:rtl/>
              </w:rPr>
              <w:t>8</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نسخ العقد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_Toc38535040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10</w:t>
            </w:r>
            <w:r w:rsidR="007315B2" w:rsidRPr="007315B2">
              <w:rPr>
                <w:rStyle w:val="Hyperlink"/>
                <w:rFonts w:ascii="DIN Next LT Arabic" w:hAnsi="DIN Next LT Arabic" w:cs="DIN Next LT Arabic"/>
                <w:i w:val="0"/>
                <w:iCs w:val="0"/>
                <w:rtl/>
              </w:rPr>
              <w:fldChar w:fldCharType="end"/>
            </w:r>
          </w:hyperlink>
        </w:p>
        <w:p w14:paraId="1A052B50" w14:textId="3324DEAE" w:rsidR="007315B2" w:rsidRPr="007315B2" w:rsidRDefault="005F4EC2" w:rsidP="007315B2">
          <w:pPr>
            <w:pStyle w:val="TOC3"/>
            <w:tabs>
              <w:tab w:val="left" w:pos="1954"/>
            </w:tabs>
            <w:rPr>
              <w:rFonts w:ascii="DIN Next LT Arabic" w:hAnsi="DIN Next LT Arabic" w:cs="DIN Next LT Arabic"/>
              <w:i w:val="0"/>
              <w:iCs w:val="0"/>
              <w:sz w:val="22"/>
              <w:szCs w:val="22"/>
            </w:rPr>
          </w:pPr>
          <w:hyperlink w:anchor="_Toc38535041" w:history="1">
            <w:r w:rsidR="007315B2" w:rsidRPr="007315B2">
              <w:rPr>
                <w:rStyle w:val="Hyperlink"/>
                <w:rFonts w:ascii="DIN Next LT Arabic" w:hAnsi="DIN Next LT Arabic" w:cs="DIN Next LT Arabic"/>
                <w:i w:val="0"/>
                <w:iCs w:val="0"/>
                <w:rtl/>
              </w:rPr>
              <w:t>9</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التوقيع</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_Toc38535041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10</w:t>
            </w:r>
            <w:r w:rsidR="007315B2" w:rsidRPr="007315B2">
              <w:rPr>
                <w:rStyle w:val="Hyperlink"/>
                <w:rFonts w:ascii="DIN Next LT Arabic" w:hAnsi="DIN Next LT Arabic" w:cs="DIN Next LT Arabic"/>
                <w:i w:val="0"/>
                <w:iCs w:val="0"/>
                <w:rtl/>
              </w:rPr>
              <w:fldChar w:fldCharType="end"/>
            </w:r>
          </w:hyperlink>
        </w:p>
        <w:p w14:paraId="535B53BC" w14:textId="3FA0FDC2" w:rsidR="007315B2" w:rsidRPr="007315B2" w:rsidRDefault="005F4EC2" w:rsidP="007315B2">
          <w:pPr>
            <w:pStyle w:val="TOC1"/>
            <w:rPr>
              <w:rFonts w:ascii="DIN Next LT Arabic" w:hAnsi="DIN Next LT Arabic" w:cs="DIN Next LT Arabic"/>
              <w:b w:val="0"/>
              <w:bCs w:val="0"/>
              <w:caps w:val="0"/>
              <w:sz w:val="22"/>
              <w:szCs w:val="22"/>
            </w:rPr>
          </w:pPr>
          <w:hyperlink w:anchor="_Toc38535042" w:history="1">
            <w:r w:rsidR="007315B2" w:rsidRPr="007315B2">
              <w:rPr>
                <w:rStyle w:val="Hyperlink"/>
                <w:rFonts w:ascii="DIN Next LT Arabic" w:hAnsi="DIN Next LT Arabic" w:cs="DIN Next LT Arabic"/>
                <w:rtl/>
              </w:rPr>
              <w:t>شروط العقد</w:t>
            </w:r>
            <w:r w:rsidR="007315B2" w:rsidRPr="007315B2">
              <w:rPr>
                <w:rFonts w:ascii="DIN Next LT Arabic" w:hAnsi="DIN Next LT Arabic" w:cs="DIN Next LT Arabic"/>
                <w:webHidden/>
              </w:rPr>
              <w:tab/>
            </w:r>
            <w:r w:rsidR="007315B2" w:rsidRPr="007315B2">
              <w:rPr>
                <w:rStyle w:val="Hyperlink"/>
                <w:rFonts w:ascii="DIN Next LT Arabic" w:hAnsi="DIN Next LT Arabic" w:cs="DIN Next LT Arabic"/>
                <w:rtl/>
              </w:rPr>
              <w:fldChar w:fldCharType="begin"/>
            </w:r>
            <w:r w:rsidR="007315B2" w:rsidRPr="007315B2">
              <w:rPr>
                <w:rFonts w:ascii="DIN Next LT Arabic" w:hAnsi="DIN Next LT Arabic" w:cs="DIN Next LT Arabic"/>
                <w:webHidden/>
              </w:rPr>
              <w:instrText xml:space="preserve"> PAGEREF _Toc38535042 \h </w:instrText>
            </w:r>
            <w:r w:rsidR="007315B2" w:rsidRPr="007315B2">
              <w:rPr>
                <w:rStyle w:val="Hyperlink"/>
                <w:rFonts w:ascii="DIN Next LT Arabic" w:hAnsi="DIN Next LT Arabic" w:cs="DIN Next LT Arabic"/>
                <w:rtl/>
              </w:rPr>
            </w:r>
            <w:r w:rsidR="007315B2" w:rsidRPr="007315B2">
              <w:rPr>
                <w:rStyle w:val="Hyperlink"/>
                <w:rFonts w:ascii="DIN Next LT Arabic" w:hAnsi="DIN Next LT Arabic" w:cs="DIN Next LT Arabic"/>
                <w:rtl/>
              </w:rPr>
              <w:fldChar w:fldCharType="separate"/>
            </w:r>
            <w:r w:rsidR="00374C30">
              <w:rPr>
                <w:rFonts w:ascii="DIN Next LT Arabic" w:hAnsi="DIN Next LT Arabic" w:cs="DIN Next LT Arabic"/>
                <w:webHidden/>
                <w:rtl/>
              </w:rPr>
              <w:t>11</w:t>
            </w:r>
            <w:r w:rsidR="007315B2" w:rsidRPr="007315B2">
              <w:rPr>
                <w:rStyle w:val="Hyperlink"/>
                <w:rFonts w:ascii="DIN Next LT Arabic" w:hAnsi="DIN Next LT Arabic" w:cs="DIN Next LT Arabic"/>
                <w:rtl/>
              </w:rPr>
              <w:fldChar w:fldCharType="end"/>
            </w:r>
          </w:hyperlink>
        </w:p>
        <w:p w14:paraId="71A82B8F" w14:textId="46EFC610" w:rsidR="007315B2" w:rsidRPr="007315B2" w:rsidRDefault="005F4EC2" w:rsidP="007315B2">
          <w:pPr>
            <w:pStyle w:val="TOC1"/>
            <w:rPr>
              <w:rFonts w:ascii="DIN Next LT Arabic" w:hAnsi="DIN Next LT Arabic" w:cs="DIN Next LT Arabic"/>
              <w:b w:val="0"/>
              <w:bCs w:val="0"/>
              <w:caps w:val="0"/>
              <w:sz w:val="22"/>
              <w:szCs w:val="22"/>
            </w:rPr>
          </w:pPr>
          <w:hyperlink w:anchor="_Toc38535043" w:history="1">
            <w:r w:rsidR="007315B2" w:rsidRPr="007315B2">
              <w:rPr>
                <w:rStyle w:val="Hyperlink"/>
                <w:rFonts w:ascii="DIN Next LT Arabic" w:hAnsi="DIN Next LT Arabic" w:cs="DIN Next LT Arabic"/>
                <w:rtl/>
              </w:rPr>
              <w:t>القسم الأول: الأحكام العامة</w:t>
            </w:r>
            <w:r w:rsidR="007315B2" w:rsidRPr="007315B2">
              <w:rPr>
                <w:rFonts w:ascii="DIN Next LT Arabic" w:hAnsi="DIN Next LT Arabic" w:cs="DIN Next LT Arabic"/>
                <w:webHidden/>
              </w:rPr>
              <w:tab/>
            </w:r>
            <w:r w:rsidR="007315B2" w:rsidRPr="007315B2">
              <w:rPr>
                <w:rStyle w:val="Hyperlink"/>
                <w:rFonts w:ascii="DIN Next LT Arabic" w:hAnsi="DIN Next LT Arabic" w:cs="DIN Next LT Arabic"/>
                <w:rtl/>
              </w:rPr>
              <w:fldChar w:fldCharType="begin"/>
            </w:r>
            <w:r w:rsidR="007315B2" w:rsidRPr="007315B2">
              <w:rPr>
                <w:rFonts w:ascii="DIN Next LT Arabic" w:hAnsi="DIN Next LT Arabic" w:cs="DIN Next LT Arabic"/>
                <w:webHidden/>
              </w:rPr>
              <w:instrText xml:space="preserve"> PAGEREF _Toc38535043 \h </w:instrText>
            </w:r>
            <w:r w:rsidR="007315B2" w:rsidRPr="007315B2">
              <w:rPr>
                <w:rStyle w:val="Hyperlink"/>
                <w:rFonts w:ascii="DIN Next LT Arabic" w:hAnsi="DIN Next LT Arabic" w:cs="DIN Next LT Arabic"/>
                <w:rtl/>
              </w:rPr>
            </w:r>
            <w:r w:rsidR="007315B2" w:rsidRPr="007315B2">
              <w:rPr>
                <w:rStyle w:val="Hyperlink"/>
                <w:rFonts w:ascii="DIN Next LT Arabic" w:hAnsi="DIN Next LT Arabic" w:cs="DIN Next LT Arabic"/>
                <w:rtl/>
              </w:rPr>
              <w:fldChar w:fldCharType="separate"/>
            </w:r>
            <w:r w:rsidR="00374C30">
              <w:rPr>
                <w:rFonts w:ascii="DIN Next LT Arabic" w:hAnsi="DIN Next LT Arabic" w:cs="DIN Next LT Arabic"/>
                <w:webHidden/>
                <w:rtl/>
              </w:rPr>
              <w:t>12</w:t>
            </w:r>
            <w:r w:rsidR="007315B2" w:rsidRPr="007315B2">
              <w:rPr>
                <w:rStyle w:val="Hyperlink"/>
                <w:rFonts w:ascii="DIN Next LT Arabic" w:hAnsi="DIN Next LT Arabic" w:cs="DIN Next LT Arabic"/>
                <w:rtl/>
              </w:rPr>
              <w:fldChar w:fldCharType="end"/>
            </w:r>
          </w:hyperlink>
        </w:p>
        <w:p w14:paraId="5B9C0C1A" w14:textId="22918754" w:rsidR="007315B2" w:rsidRPr="007315B2" w:rsidRDefault="005F4EC2" w:rsidP="007315B2">
          <w:pPr>
            <w:pStyle w:val="TOC3"/>
            <w:tabs>
              <w:tab w:val="left" w:pos="2249"/>
            </w:tabs>
            <w:rPr>
              <w:rFonts w:ascii="DIN Next LT Arabic" w:hAnsi="DIN Next LT Arabic" w:cs="DIN Next LT Arabic"/>
              <w:i w:val="0"/>
              <w:iCs w:val="0"/>
              <w:sz w:val="22"/>
              <w:szCs w:val="22"/>
            </w:rPr>
          </w:pPr>
          <w:hyperlink w:anchor="_Toc38535044" w:history="1">
            <w:r w:rsidR="007315B2" w:rsidRPr="007315B2">
              <w:rPr>
                <w:rStyle w:val="Hyperlink"/>
                <w:rFonts w:ascii="DIN Next LT Arabic" w:hAnsi="DIN Next LT Arabic" w:cs="DIN Next LT Arabic"/>
                <w:i w:val="0"/>
                <w:iCs w:val="0"/>
              </w:rPr>
              <w:t>1</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التَّعريفات</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_Toc38535044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12</w:t>
            </w:r>
            <w:r w:rsidR="007315B2" w:rsidRPr="007315B2">
              <w:rPr>
                <w:rStyle w:val="Hyperlink"/>
                <w:rFonts w:ascii="DIN Next LT Arabic" w:hAnsi="DIN Next LT Arabic" w:cs="DIN Next LT Arabic"/>
                <w:i w:val="0"/>
                <w:iCs w:val="0"/>
                <w:rtl/>
              </w:rPr>
              <w:fldChar w:fldCharType="end"/>
            </w:r>
          </w:hyperlink>
        </w:p>
        <w:p w14:paraId="0C8924BB" w14:textId="03965565" w:rsidR="007315B2" w:rsidRPr="007315B2" w:rsidRDefault="005F4EC2" w:rsidP="007315B2">
          <w:pPr>
            <w:pStyle w:val="TOC3"/>
            <w:tabs>
              <w:tab w:val="left" w:pos="2641"/>
            </w:tabs>
            <w:rPr>
              <w:rFonts w:ascii="DIN Next LT Arabic" w:hAnsi="DIN Next LT Arabic" w:cs="DIN Next LT Arabic"/>
              <w:i w:val="0"/>
              <w:iCs w:val="0"/>
              <w:sz w:val="22"/>
              <w:szCs w:val="22"/>
            </w:rPr>
          </w:pPr>
          <w:hyperlink w:anchor="_Toc38535045" w:history="1">
            <w:r w:rsidR="007315B2" w:rsidRPr="007315B2">
              <w:rPr>
                <w:rStyle w:val="Hyperlink"/>
                <w:rFonts w:ascii="DIN Next LT Arabic" w:hAnsi="DIN Next LT Arabic" w:cs="DIN Next LT Arabic"/>
                <w:i w:val="0"/>
                <w:iCs w:val="0"/>
                <w:rtl/>
              </w:rPr>
              <w:t>2</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اللغة المعتمدة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_Toc38535045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13</w:t>
            </w:r>
            <w:r w:rsidR="007315B2" w:rsidRPr="007315B2">
              <w:rPr>
                <w:rStyle w:val="Hyperlink"/>
                <w:rFonts w:ascii="DIN Next LT Arabic" w:hAnsi="DIN Next LT Arabic" w:cs="DIN Next LT Arabic"/>
                <w:i w:val="0"/>
                <w:iCs w:val="0"/>
                <w:rtl/>
              </w:rPr>
              <w:fldChar w:fldCharType="end"/>
            </w:r>
          </w:hyperlink>
        </w:p>
        <w:p w14:paraId="0452C0E6" w14:textId="501C6E84" w:rsidR="007315B2" w:rsidRPr="007315B2" w:rsidRDefault="005F4EC2" w:rsidP="007315B2">
          <w:pPr>
            <w:pStyle w:val="TOC3"/>
            <w:tabs>
              <w:tab w:val="left" w:pos="2781"/>
            </w:tabs>
            <w:rPr>
              <w:rFonts w:ascii="DIN Next LT Arabic" w:hAnsi="DIN Next LT Arabic" w:cs="DIN Next LT Arabic"/>
              <w:i w:val="0"/>
              <w:iCs w:val="0"/>
              <w:sz w:val="22"/>
              <w:szCs w:val="22"/>
            </w:rPr>
          </w:pPr>
          <w:hyperlink w:anchor="_Toc38535046" w:history="1">
            <w:r w:rsidR="007315B2" w:rsidRPr="007315B2">
              <w:rPr>
                <w:rStyle w:val="Hyperlink"/>
                <w:rFonts w:ascii="DIN Next LT Arabic" w:hAnsi="DIN Next LT Arabic" w:cs="DIN Next LT Arabic"/>
                <w:i w:val="0"/>
                <w:iCs w:val="0"/>
                <w:rtl/>
              </w:rPr>
              <w:t>3</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العملة المعتمدة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_Toc38535046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13</w:t>
            </w:r>
            <w:r w:rsidR="007315B2" w:rsidRPr="007315B2">
              <w:rPr>
                <w:rStyle w:val="Hyperlink"/>
                <w:rFonts w:ascii="DIN Next LT Arabic" w:hAnsi="DIN Next LT Arabic" w:cs="DIN Next LT Arabic"/>
                <w:i w:val="0"/>
                <w:iCs w:val="0"/>
                <w:rtl/>
              </w:rPr>
              <w:fldChar w:fldCharType="end"/>
            </w:r>
          </w:hyperlink>
        </w:p>
        <w:p w14:paraId="75BEFC69" w14:textId="42C7A02D" w:rsidR="007315B2" w:rsidRPr="007315B2" w:rsidRDefault="005F4EC2" w:rsidP="007315B2">
          <w:pPr>
            <w:pStyle w:val="TOC3"/>
            <w:tabs>
              <w:tab w:val="left" w:pos="2820"/>
            </w:tabs>
            <w:rPr>
              <w:rFonts w:ascii="DIN Next LT Arabic" w:hAnsi="DIN Next LT Arabic" w:cs="DIN Next LT Arabic"/>
              <w:i w:val="0"/>
              <w:iCs w:val="0"/>
              <w:sz w:val="22"/>
              <w:szCs w:val="22"/>
            </w:rPr>
          </w:pPr>
          <w:hyperlink w:anchor="_Toc38535047" w:history="1">
            <w:r w:rsidR="007315B2" w:rsidRPr="007315B2">
              <w:rPr>
                <w:rStyle w:val="Hyperlink"/>
                <w:rFonts w:ascii="DIN Next LT Arabic" w:hAnsi="DIN Next LT Arabic" w:cs="DIN Next LT Arabic"/>
                <w:i w:val="0"/>
                <w:iCs w:val="0"/>
                <w:rtl/>
              </w:rPr>
              <w:t>4</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الضرائب والرسوم</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_Toc38535047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14</w:t>
            </w:r>
            <w:r w:rsidR="007315B2" w:rsidRPr="007315B2">
              <w:rPr>
                <w:rStyle w:val="Hyperlink"/>
                <w:rFonts w:ascii="DIN Next LT Arabic" w:hAnsi="DIN Next LT Arabic" w:cs="DIN Next LT Arabic"/>
                <w:i w:val="0"/>
                <w:iCs w:val="0"/>
                <w:rtl/>
              </w:rPr>
              <w:fldChar w:fldCharType="end"/>
            </w:r>
          </w:hyperlink>
        </w:p>
        <w:p w14:paraId="3AE64593" w14:textId="0C22BE25" w:rsidR="007315B2" w:rsidRPr="007315B2" w:rsidRDefault="005F4EC2" w:rsidP="007315B2">
          <w:pPr>
            <w:pStyle w:val="TOC3"/>
            <w:tabs>
              <w:tab w:val="left" w:pos="3298"/>
            </w:tabs>
            <w:rPr>
              <w:rFonts w:ascii="DIN Next LT Arabic" w:hAnsi="DIN Next LT Arabic" w:cs="DIN Next LT Arabic"/>
              <w:i w:val="0"/>
              <w:iCs w:val="0"/>
              <w:sz w:val="22"/>
              <w:szCs w:val="22"/>
            </w:rPr>
          </w:pPr>
          <w:hyperlink w:anchor="_Toc38535048" w:history="1">
            <w:r w:rsidR="007315B2" w:rsidRPr="007315B2">
              <w:rPr>
                <w:rStyle w:val="Hyperlink"/>
                <w:rFonts w:ascii="DIN Next LT Arabic" w:hAnsi="DIN Next LT Arabic" w:cs="DIN Next LT Arabic"/>
                <w:i w:val="0"/>
                <w:iCs w:val="0"/>
                <w:rtl/>
              </w:rPr>
              <w:t>5</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الإخطارات والمراسلات</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_Toc38535048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14</w:t>
            </w:r>
            <w:r w:rsidR="007315B2" w:rsidRPr="007315B2">
              <w:rPr>
                <w:rStyle w:val="Hyperlink"/>
                <w:rFonts w:ascii="DIN Next LT Arabic" w:hAnsi="DIN Next LT Arabic" w:cs="DIN Next LT Arabic"/>
                <w:i w:val="0"/>
                <w:iCs w:val="0"/>
                <w:rtl/>
              </w:rPr>
              <w:fldChar w:fldCharType="end"/>
            </w:r>
          </w:hyperlink>
        </w:p>
        <w:p w14:paraId="2F07F4F1" w14:textId="152A41B4" w:rsidR="007315B2" w:rsidRPr="007315B2" w:rsidRDefault="005F4EC2" w:rsidP="007315B2">
          <w:pPr>
            <w:pStyle w:val="TOC3"/>
            <w:tabs>
              <w:tab w:val="left" w:pos="2108"/>
            </w:tabs>
            <w:rPr>
              <w:rFonts w:ascii="DIN Next LT Arabic" w:hAnsi="DIN Next LT Arabic" w:cs="DIN Next LT Arabic"/>
              <w:i w:val="0"/>
              <w:iCs w:val="0"/>
              <w:sz w:val="22"/>
              <w:szCs w:val="22"/>
            </w:rPr>
          </w:pPr>
          <w:hyperlink w:anchor="_Toc38535049" w:history="1">
            <w:r w:rsidR="007315B2" w:rsidRPr="007315B2">
              <w:rPr>
                <w:rStyle w:val="Hyperlink"/>
                <w:rFonts w:ascii="DIN Next LT Arabic" w:hAnsi="DIN Next LT Arabic" w:cs="DIN Next LT Arabic"/>
                <w:i w:val="0"/>
                <w:iCs w:val="0"/>
                <w:rtl/>
              </w:rPr>
              <w:t>6</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السجلات</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_Toc38535049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14</w:t>
            </w:r>
            <w:r w:rsidR="007315B2" w:rsidRPr="007315B2">
              <w:rPr>
                <w:rStyle w:val="Hyperlink"/>
                <w:rFonts w:ascii="DIN Next LT Arabic" w:hAnsi="DIN Next LT Arabic" w:cs="DIN Next LT Arabic"/>
                <w:i w:val="0"/>
                <w:iCs w:val="0"/>
                <w:rtl/>
              </w:rPr>
              <w:fldChar w:fldCharType="end"/>
            </w:r>
          </w:hyperlink>
        </w:p>
        <w:p w14:paraId="5F4C818A" w14:textId="2A74E4E4" w:rsidR="007315B2" w:rsidRPr="007315B2" w:rsidRDefault="005F4EC2" w:rsidP="007315B2">
          <w:pPr>
            <w:pStyle w:val="TOC3"/>
            <w:tabs>
              <w:tab w:val="left" w:pos="4439"/>
            </w:tabs>
            <w:rPr>
              <w:rFonts w:ascii="DIN Next LT Arabic" w:hAnsi="DIN Next LT Arabic" w:cs="DIN Next LT Arabic"/>
              <w:i w:val="0"/>
              <w:iCs w:val="0"/>
              <w:sz w:val="22"/>
              <w:szCs w:val="22"/>
            </w:rPr>
          </w:pPr>
          <w:hyperlink w:anchor="_Toc38535050" w:history="1">
            <w:r w:rsidR="007315B2" w:rsidRPr="007315B2">
              <w:rPr>
                <w:rStyle w:val="Hyperlink"/>
                <w:rFonts w:ascii="DIN Next LT Arabic" w:hAnsi="DIN Next LT Arabic" w:cs="DIN Next LT Arabic"/>
                <w:i w:val="0"/>
                <w:iCs w:val="0"/>
                <w:rtl/>
              </w:rPr>
              <w:t>7</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التراخيص ووثائق التسجيل والتصاريح</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_Toc38535050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14</w:t>
            </w:r>
            <w:r w:rsidR="007315B2" w:rsidRPr="007315B2">
              <w:rPr>
                <w:rStyle w:val="Hyperlink"/>
                <w:rFonts w:ascii="DIN Next LT Arabic" w:hAnsi="DIN Next LT Arabic" w:cs="DIN Next LT Arabic"/>
                <w:i w:val="0"/>
                <w:iCs w:val="0"/>
                <w:rtl/>
              </w:rPr>
              <w:fldChar w:fldCharType="end"/>
            </w:r>
          </w:hyperlink>
        </w:p>
        <w:p w14:paraId="1512699F" w14:textId="3391EDEF" w:rsidR="007315B2" w:rsidRPr="007315B2" w:rsidRDefault="005F4EC2" w:rsidP="007315B2">
          <w:pPr>
            <w:pStyle w:val="TOC3"/>
            <w:tabs>
              <w:tab w:val="left" w:pos="2634"/>
            </w:tabs>
            <w:rPr>
              <w:rFonts w:ascii="DIN Next LT Arabic" w:hAnsi="DIN Next LT Arabic" w:cs="DIN Next LT Arabic"/>
              <w:i w:val="0"/>
              <w:iCs w:val="0"/>
              <w:sz w:val="22"/>
              <w:szCs w:val="22"/>
            </w:rPr>
          </w:pPr>
          <w:hyperlink w:anchor="_Toc38535051" w:history="1">
            <w:r w:rsidR="007315B2" w:rsidRPr="007315B2">
              <w:rPr>
                <w:rStyle w:val="Hyperlink"/>
                <w:rFonts w:ascii="DIN Next LT Arabic" w:hAnsi="DIN Next LT Arabic" w:cs="DIN Next LT Arabic"/>
                <w:i w:val="0"/>
                <w:iCs w:val="0"/>
                <w:rtl/>
              </w:rPr>
              <w:t>8</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b/>
                <w:i w:val="0"/>
                <w:iCs w:val="0"/>
                <w:rtl/>
              </w:rPr>
              <w:t>تعارض المصالح</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_Toc38535051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15</w:t>
            </w:r>
            <w:r w:rsidR="007315B2" w:rsidRPr="007315B2">
              <w:rPr>
                <w:rStyle w:val="Hyperlink"/>
                <w:rFonts w:ascii="DIN Next LT Arabic" w:hAnsi="DIN Next LT Arabic" w:cs="DIN Next LT Arabic"/>
                <w:i w:val="0"/>
                <w:iCs w:val="0"/>
                <w:rtl/>
              </w:rPr>
              <w:fldChar w:fldCharType="end"/>
            </w:r>
          </w:hyperlink>
        </w:p>
        <w:p w14:paraId="7E6AAE1B" w14:textId="3E4F0874" w:rsidR="007315B2" w:rsidRPr="007315B2" w:rsidRDefault="005F4EC2" w:rsidP="007315B2">
          <w:pPr>
            <w:pStyle w:val="TOC3"/>
            <w:tabs>
              <w:tab w:val="left" w:pos="3583"/>
            </w:tabs>
            <w:rPr>
              <w:rFonts w:ascii="DIN Next LT Arabic" w:hAnsi="DIN Next LT Arabic" w:cs="DIN Next LT Arabic"/>
              <w:i w:val="0"/>
              <w:iCs w:val="0"/>
              <w:sz w:val="22"/>
              <w:szCs w:val="22"/>
            </w:rPr>
          </w:pPr>
          <w:hyperlink w:anchor="_Toc38535052" w:history="1">
            <w:r w:rsidR="007315B2" w:rsidRPr="007315B2">
              <w:rPr>
                <w:rStyle w:val="Hyperlink"/>
                <w:rFonts w:ascii="DIN Next LT Arabic" w:hAnsi="DIN Next LT Arabic" w:cs="DIN Next LT Arabic"/>
                <w:i w:val="0"/>
                <w:iCs w:val="0"/>
                <w:rtl/>
              </w:rPr>
              <w:t>9</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السرية وحماية المعلومات</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_Toc38535052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15</w:t>
            </w:r>
            <w:r w:rsidR="007315B2" w:rsidRPr="007315B2">
              <w:rPr>
                <w:rStyle w:val="Hyperlink"/>
                <w:rFonts w:ascii="DIN Next LT Arabic" w:hAnsi="DIN Next LT Arabic" w:cs="DIN Next LT Arabic"/>
                <w:i w:val="0"/>
                <w:iCs w:val="0"/>
                <w:rtl/>
              </w:rPr>
              <w:fldChar w:fldCharType="end"/>
            </w:r>
          </w:hyperlink>
        </w:p>
        <w:p w14:paraId="5DA64E99" w14:textId="2C6CD0B2" w:rsidR="007315B2" w:rsidRPr="007315B2" w:rsidRDefault="005F4EC2" w:rsidP="007315B2">
          <w:pPr>
            <w:pStyle w:val="TOC3"/>
            <w:tabs>
              <w:tab w:val="left" w:pos="3249"/>
            </w:tabs>
            <w:rPr>
              <w:rFonts w:ascii="DIN Next LT Arabic" w:hAnsi="DIN Next LT Arabic" w:cs="DIN Next LT Arabic"/>
              <w:i w:val="0"/>
              <w:iCs w:val="0"/>
              <w:sz w:val="22"/>
              <w:szCs w:val="22"/>
            </w:rPr>
          </w:pPr>
          <w:hyperlink w:anchor="_Toc38535053" w:history="1">
            <w:r w:rsidR="007315B2" w:rsidRPr="007315B2">
              <w:rPr>
                <w:rStyle w:val="Hyperlink"/>
                <w:rFonts w:ascii="DIN Next LT Arabic" w:hAnsi="DIN Next LT Arabic" w:cs="DIN Next LT Arabic"/>
                <w:i w:val="0"/>
                <w:iCs w:val="0"/>
                <w:rtl/>
              </w:rPr>
              <w:t>10</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حقوق الملكية الفكرية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_Toc38535053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16</w:t>
            </w:r>
            <w:r w:rsidR="007315B2" w:rsidRPr="007315B2">
              <w:rPr>
                <w:rStyle w:val="Hyperlink"/>
                <w:rFonts w:ascii="DIN Next LT Arabic" w:hAnsi="DIN Next LT Arabic" w:cs="DIN Next LT Arabic"/>
                <w:i w:val="0"/>
                <w:iCs w:val="0"/>
                <w:rtl/>
              </w:rPr>
              <w:fldChar w:fldCharType="end"/>
            </w:r>
          </w:hyperlink>
        </w:p>
        <w:p w14:paraId="5022291C" w14:textId="3A7F45A5" w:rsidR="007315B2" w:rsidRPr="007315B2" w:rsidRDefault="005F4EC2" w:rsidP="007315B2">
          <w:pPr>
            <w:pStyle w:val="TOC3"/>
            <w:tabs>
              <w:tab w:val="left" w:pos="3389"/>
            </w:tabs>
            <w:rPr>
              <w:rFonts w:ascii="DIN Next LT Arabic" w:hAnsi="DIN Next LT Arabic" w:cs="DIN Next LT Arabic"/>
              <w:i w:val="0"/>
              <w:iCs w:val="0"/>
              <w:sz w:val="22"/>
              <w:szCs w:val="22"/>
            </w:rPr>
          </w:pPr>
          <w:hyperlink w:anchor="_Toc38535054" w:history="1">
            <w:r w:rsidR="007315B2" w:rsidRPr="007315B2">
              <w:rPr>
                <w:rStyle w:val="Hyperlink"/>
                <w:rFonts w:ascii="DIN Next LT Arabic" w:hAnsi="DIN Next LT Arabic" w:cs="DIN Next LT Arabic"/>
                <w:i w:val="0"/>
                <w:iCs w:val="0"/>
                <w:rtl/>
              </w:rPr>
              <w:t>11</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أنظمة وأحكام الاستيراد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_Toc38535054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17</w:t>
            </w:r>
            <w:r w:rsidR="007315B2" w:rsidRPr="007315B2">
              <w:rPr>
                <w:rStyle w:val="Hyperlink"/>
                <w:rFonts w:ascii="DIN Next LT Arabic" w:hAnsi="DIN Next LT Arabic" w:cs="DIN Next LT Arabic"/>
                <w:i w:val="0"/>
                <w:iCs w:val="0"/>
                <w:rtl/>
              </w:rPr>
              <w:fldChar w:fldCharType="end"/>
            </w:r>
          </w:hyperlink>
        </w:p>
        <w:p w14:paraId="498FF5BB" w14:textId="67904036" w:rsidR="007315B2" w:rsidRPr="007315B2" w:rsidRDefault="005F4EC2" w:rsidP="007315B2">
          <w:pPr>
            <w:pStyle w:val="TOC3"/>
            <w:tabs>
              <w:tab w:val="left" w:pos="2774"/>
            </w:tabs>
            <w:rPr>
              <w:rFonts w:ascii="DIN Next LT Arabic" w:hAnsi="DIN Next LT Arabic" w:cs="DIN Next LT Arabic"/>
              <w:i w:val="0"/>
              <w:iCs w:val="0"/>
              <w:sz w:val="22"/>
              <w:szCs w:val="22"/>
            </w:rPr>
          </w:pPr>
          <w:hyperlink w:anchor="_Toc38535055" w:history="1">
            <w:r w:rsidR="007315B2" w:rsidRPr="007315B2">
              <w:rPr>
                <w:rStyle w:val="Hyperlink"/>
                <w:rFonts w:ascii="DIN Next LT Arabic" w:hAnsi="DIN Next LT Arabic" w:cs="DIN Next LT Arabic"/>
                <w:i w:val="0"/>
                <w:iCs w:val="0"/>
                <w:rtl/>
              </w:rPr>
              <w:t>12</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المحتوى المحلي</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_Toc38535055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17</w:t>
            </w:r>
            <w:r w:rsidR="007315B2" w:rsidRPr="007315B2">
              <w:rPr>
                <w:rStyle w:val="Hyperlink"/>
                <w:rFonts w:ascii="DIN Next LT Arabic" w:hAnsi="DIN Next LT Arabic" w:cs="DIN Next LT Arabic"/>
                <w:i w:val="0"/>
                <w:iCs w:val="0"/>
                <w:rtl/>
              </w:rPr>
              <w:fldChar w:fldCharType="end"/>
            </w:r>
          </w:hyperlink>
        </w:p>
        <w:p w14:paraId="32D2E99E" w14:textId="1DC59E62" w:rsidR="007315B2" w:rsidRPr="007315B2" w:rsidRDefault="005F4EC2" w:rsidP="007315B2">
          <w:pPr>
            <w:pStyle w:val="TOC3"/>
            <w:tabs>
              <w:tab w:val="left" w:pos="2899"/>
            </w:tabs>
            <w:rPr>
              <w:rFonts w:ascii="DIN Next LT Arabic" w:hAnsi="DIN Next LT Arabic" w:cs="DIN Next LT Arabic"/>
              <w:i w:val="0"/>
              <w:iCs w:val="0"/>
              <w:sz w:val="22"/>
              <w:szCs w:val="22"/>
            </w:rPr>
          </w:pPr>
          <w:hyperlink w:anchor="_Toc38535056" w:history="1">
            <w:r w:rsidR="007315B2" w:rsidRPr="007315B2">
              <w:rPr>
                <w:rStyle w:val="Hyperlink"/>
                <w:rFonts w:ascii="DIN Next LT Arabic" w:hAnsi="DIN Next LT Arabic" w:cs="DIN Next LT Arabic"/>
                <w:i w:val="0"/>
                <w:iCs w:val="0"/>
                <w:rtl/>
              </w:rPr>
              <w:t>13</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التعاقد من الباطن</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_Toc38535056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17</w:t>
            </w:r>
            <w:r w:rsidR="007315B2" w:rsidRPr="007315B2">
              <w:rPr>
                <w:rStyle w:val="Hyperlink"/>
                <w:rFonts w:ascii="DIN Next LT Arabic" w:hAnsi="DIN Next LT Arabic" w:cs="DIN Next LT Arabic"/>
                <w:i w:val="0"/>
                <w:iCs w:val="0"/>
                <w:rtl/>
              </w:rPr>
              <w:fldChar w:fldCharType="end"/>
            </w:r>
          </w:hyperlink>
        </w:p>
        <w:p w14:paraId="60590E57" w14:textId="3071E8AD" w:rsidR="007315B2" w:rsidRPr="007315B2" w:rsidRDefault="005F4EC2" w:rsidP="007315B2">
          <w:pPr>
            <w:pStyle w:val="TOC3"/>
            <w:tabs>
              <w:tab w:val="left" w:pos="2012"/>
            </w:tabs>
            <w:rPr>
              <w:rFonts w:ascii="DIN Next LT Arabic" w:hAnsi="DIN Next LT Arabic" w:cs="DIN Next LT Arabic"/>
              <w:i w:val="0"/>
              <w:iCs w:val="0"/>
              <w:sz w:val="22"/>
              <w:szCs w:val="22"/>
            </w:rPr>
          </w:pPr>
          <w:hyperlink w:anchor="_Toc38535057" w:history="1">
            <w:r w:rsidR="007315B2" w:rsidRPr="007315B2">
              <w:rPr>
                <w:rStyle w:val="Hyperlink"/>
                <w:rFonts w:ascii="DIN Next LT Arabic" w:hAnsi="DIN Next LT Arabic" w:cs="DIN Next LT Arabic"/>
                <w:i w:val="0"/>
                <w:iCs w:val="0"/>
                <w:rtl/>
              </w:rPr>
              <w:t>14</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التَّضامن</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_Toc38535057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18</w:t>
            </w:r>
            <w:r w:rsidR="007315B2" w:rsidRPr="007315B2">
              <w:rPr>
                <w:rStyle w:val="Hyperlink"/>
                <w:rFonts w:ascii="DIN Next LT Arabic" w:hAnsi="DIN Next LT Arabic" w:cs="DIN Next LT Arabic"/>
                <w:i w:val="0"/>
                <w:iCs w:val="0"/>
                <w:rtl/>
              </w:rPr>
              <w:fldChar w:fldCharType="end"/>
            </w:r>
          </w:hyperlink>
        </w:p>
        <w:p w14:paraId="5388056F" w14:textId="6FD76FF5" w:rsidR="007315B2" w:rsidRPr="007315B2" w:rsidRDefault="005F4EC2" w:rsidP="007315B2">
          <w:pPr>
            <w:pStyle w:val="TOC3"/>
            <w:tabs>
              <w:tab w:val="left" w:pos="2711"/>
            </w:tabs>
            <w:rPr>
              <w:rFonts w:ascii="DIN Next LT Arabic" w:hAnsi="DIN Next LT Arabic" w:cs="DIN Next LT Arabic"/>
              <w:i w:val="0"/>
              <w:iCs w:val="0"/>
              <w:sz w:val="22"/>
              <w:szCs w:val="22"/>
            </w:rPr>
          </w:pPr>
          <w:hyperlink w:anchor="_Toc38535058" w:history="1">
            <w:r w:rsidR="007315B2" w:rsidRPr="007315B2">
              <w:rPr>
                <w:rStyle w:val="Hyperlink"/>
                <w:rFonts w:ascii="DIN Next LT Arabic" w:hAnsi="DIN Next LT Arabic" w:cs="DIN Next LT Arabic"/>
                <w:i w:val="0"/>
                <w:iCs w:val="0"/>
                <w:rtl/>
              </w:rPr>
              <w:t>15</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التنازل عن العقد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_Toc38535058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18</w:t>
            </w:r>
            <w:r w:rsidR="007315B2" w:rsidRPr="007315B2">
              <w:rPr>
                <w:rStyle w:val="Hyperlink"/>
                <w:rFonts w:ascii="DIN Next LT Arabic" w:hAnsi="DIN Next LT Arabic" w:cs="DIN Next LT Arabic"/>
                <w:i w:val="0"/>
                <w:iCs w:val="0"/>
                <w:rtl/>
              </w:rPr>
              <w:fldChar w:fldCharType="end"/>
            </w:r>
          </w:hyperlink>
        </w:p>
        <w:p w14:paraId="24454765" w14:textId="088D45DA" w:rsidR="007315B2" w:rsidRPr="007315B2" w:rsidRDefault="005F4EC2" w:rsidP="007315B2">
          <w:pPr>
            <w:pStyle w:val="TOC3"/>
            <w:tabs>
              <w:tab w:val="left" w:pos="2613"/>
            </w:tabs>
            <w:rPr>
              <w:rFonts w:ascii="DIN Next LT Arabic" w:hAnsi="DIN Next LT Arabic" w:cs="DIN Next LT Arabic"/>
              <w:i w:val="0"/>
              <w:iCs w:val="0"/>
              <w:sz w:val="22"/>
              <w:szCs w:val="22"/>
            </w:rPr>
          </w:pPr>
          <w:hyperlink w:anchor="_Toc38535059" w:history="1">
            <w:r w:rsidR="007315B2" w:rsidRPr="007315B2">
              <w:rPr>
                <w:rStyle w:val="Hyperlink"/>
                <w:rFonts w:ascii="DIN Next LT Arabic" w:hAnsi="DIN Next LT Arabic" w:cs="DIN Next LT Arabic"/>
                <w:i w:val="0"/>
                <w:iCs w:val="0"/>
              </w:rPr>
              <w:t>16</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تعديل العقد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_Toc38535059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19</w:t>
            </w:r>
            <w:r w:rsidR="007315B2" w:rsidRPr="007315B2">
              <w:rPr>
                <w:rStyle w:val="Hyperlink"/>
                <w:rFonts w:ascii="DIN Next LT Arabic" w:hAnsi="DIN Next LT Arabic" w:cs="DIN Next LT Arabic"/>
                <w:i w:val="0"/>
                <w:iCs w:val="0"/>
                <w:rtl/>
              </w:rPr>
              <w:fldChar w:fldCharType="end"/>
            </w:r>
          </w:hyperlink>
        </w:p>
        <w:p w14:paraId="10D0BFE4" w14:textId="370FAD06" w:rsidR="007315B2" w:rsidRPr="007315B2" w:rsidRDefault="005F4EC2" w:rsidP="007315B2">
          <w:pPr>
            <w:pStyle w:val="TOC3"/>
            <w:tabs>
              <w:tab w:val="left" w:pos="4469"/>
            </w:tabs>
            <w:rPr>
              <w:rFonts w:ascii="DIN Next LT Arabic" w:hAnsi="DIN Next LT Arabic" w:cs="DIN Next LT Arabic"/>
              <w:i w:val="0"/>
              <w:iCs w:val="0"/>
              <w:sz w:val="22"/>
              <w:szCs w:val="22"/>
            </w:rPr>
          </w:pPr>
          <w:hyperlink w:anchor="_Toc38535060" w:history="1">
            <w:r w:rsidR="007315B2" w:rsidRPr="007315B2">
              <w:rPr>
                <w:rStyle w:val="Hyperlink"/>
                <w:rFonts w:ascii="DIN Next LT Arabic" w:hAnsi="DIN Next LT Arabic" w:cs="DIN Next LT Arabic"/>
                <w:i w:val="0"/>
                <w:iCs w:val="0"/>
                <w:rtl/>
              </w:rPr>
              <w:t>17</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المخالفات الخاضعة لاختصاص اللجان</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_Toc38535060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19</w:t>
            </w:r>
            <w:r w:rsidR="007315B2" w:rsidRPr="007315B2">
              <w:rPr>
                <w:rStyle w:val="Hyperlink"/>
                <w:rFonts w:ascii="DIN Next LT Arabic" w:hAnsi="DIN Next LT Arabic" w:cs="DIN Next LT Arabic"/>
                <w:i w:val="0"/>
                <w:iCs w:val="0"/>
                <w:rtl/>
              </w:rPr>
              <w:fldChar w:fldCharType="end"/>
            </w:r>
          </w:hyperlink>
        </w:p>
        <w:p w14:paraId="335E4B45" w14:textId="5A57C934" w:rsidR="007315B2" w:rsidRPr="007315B2" w:rsidRDefault="005F4EC2" w:rsidP="007315B2">
          <w:pPr>
            <w:pStyle w:val="TOC3"/>
            <w:tabs>
              <w:tab w:val="left" w:pos="1979"/>
            </w:tabs>
            <w:rPr>
              <w:rFonts w:ascii="DIN Next LT Arabic" w:hAnsi="DIN Next LT Arabic" w:cs="DIN Next LT Arabic"/>
              <w:i w:val="0"/>
              <w:iCs w:val="0"/>
              <w:sz w:val="22"/>
              <w:szCs w:val="22"/>
            </w:rPr>
          </w:pPr>
          <w:hyperlink w:anchor="_Toc38535061" w:history="1">
            <w:r w:rsidR="007315B2" w:rsidRPr="007315B2">
              <w:rPr>
                <w:rStyle w:val="Hyperlink"/>
                <w:rFonts w:ascii="DIN Next LT Arabic" w:hAnsi="DIN Next LT Arabic" w:cs="DIN Next LT Arabic"/>
                <w:i w:val="0"/>
                <w:iCs w:val="0"/>
                <w:rtl/>
              </w:rPr>
              <w:t>18</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التحكيم</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_Toc38535061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19</w:t>
            </w:r>
            <w:r w:rsidR="007315B2" w:rsidRPr="007315B2">
              <w:rPr>
                <w:rStyle w:val="Hyperlink"/>
                <w:rFonts w:ascii="DIN Next LT Arabic" w:hAnsi="DIN Next LT Arabic" w:cs="DIN Next LT Arabic"/>
                <w:i w:val="0"/>
                <w:iCs w:val="0"/>
                <w:rtl/>
              </w:rPr>
              <w:fldChar w:fldCharType="end"/>
            </w:r>
          </w:hyperlink>
        </w:p>
        <w:p w14:paraId="437A6DCF" w14:textId="38BC6C50" w:rsidR="007315B2" w:rsidRPr="007315B2" w:rsidRDefault="005F4EC2" w:rsidP="007315B2">
          <w:pPr>
            <w:pStyle w:val="TOC3"/>
            <w:tabs>
              <w:tab w:val="left" w:pos="3108"/>
            </w:tabs>
            <w:rPr>
              <w:rFonts w:ascii="DIN Next LT Arabic" w:hAnsi="DIN Next LT Arabic" w:cs="DIN Next LT Arabic"/>
              <w:i w:val="0"/>
              <w:iCs w:val="0"/>
              <w:sz w:val="22"/>
              <w:szCs w:val="22"/>
            </w:rPr>
          </w:pPr>
          <w:hyperlink w:anchor="_Toc38535062" w:history="1">
            <w:r w:rsidR="007315B2" w:rsidRPr="007315B2">
              <w:rPr>
                <w:rStyle w:val="Hyperlink"/>
                <w:rFonts w:ascii="DIN Next LT Arabic" w:hAnsi="DIN Next LT Arabic" w:cs="DIN Next LT Arabic"/>
                <w:i w:val="0"/>
                <w:iCs w:val="0"/>
              </w:rPr>
              <w:t>19</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التنازل عن الحقوق</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_Toc38535062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20</w:t>
            </w:r>
            <w:r w:rsidR="007315B2" w:rsidRPr="007315B2">
              <w:rPr>
                <w:rStyle w:val="Hyperlink"/>
                <w:rFonts w:ascii="DIN Next LT Arabic" w:hAnsi="DIN Next LT Arabic" w:cs="DIN Next LT Arabic"/>
                <w:i w:val="0"/>
                <w:iCs w:val="0"/>
                <w:rtl/>
              </w:rPr>
              <w:fldChar w:fldCharType="end"/>
            </w:r>
          </w:hyperlink>
        </w:p>
        <w:p w14:paraId="4AD36C93" w14:textId="5B811DCD" w:rsidR="007315B2" w:rsidRPr="007315B2" w:rsidRDefault="005F4EC2" w:rsidP="007315B2">
          <w:pPr>
            <w:pStyle w:val="TOC3"/>
            <w:tabs>
              <w:tab w:val="left" w:pos="2470"/>
            </w:tabs>
            <w:rPr>
              <w:rFonts w:ascii="DIN Next LT Arabic" w:hAnsi="DIN Next LT Arabic" w:cs="DIN Next LT Arabic"/>
              <w:i w:val="0"/>
              <w:iCs w:val="0"/>
              <w:sz w:val="22"/>
              <w:szCs w:val="22"/>
            </w:rPr>
          </w:pPr>
          <w:hyperlink w:anchor="_Toc38535063" w:history="1">
            <w:r w:rsidR="007315B2" w:rsidRPr="007315B2">
              <w:rPr>
                <w:rStyle w:val="Hyperlink"/>
                <w:rFonts w:ascii="DIN Next LT Arabic" w:hAnsi="DIN Next LT Arabic" w:cs="DIN Next LT Arabic"/>
                <w:i w:val="0"/>
                <w:iCs w:val="0"/>
                <w:rtl/>
              </w:rPr>
              <w:t>20</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القوة القاهرة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_Toc38535063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20</w:t>
            </w:r>
            <w:r w:rsidR="007315B2" w:rsidRPr="007315B2">
              <w:rPr>
                <w:rStyle w:val="Hyperlink"/>
                <w:rFonts w:ascii="DIN Next LT Arabic" w:hAnsi="DIN Next LT Arabic" w:cs="DIN Next LT Arabic"/>
                <w:i w:val="0"/>
                <w:iCs w:val="0"/>
                <w:rtl/>
              </w:rPr>
              <w:fldChar w:fldCharType="end"/>
            </w:r>
          </w:hyperlink>
        </w:p>
        <w:p w14:paraId="2BF91D18" w14:textId="3FC35956" w:rsidR="007315B2" w:rsidRPr="007315B2" w:rsidRDefault="005F4EC2" w:rsidP="007315B2">
          <w:pPr>
            <w:pStyle w:val="TOC1"/>
            <w:rPr>
              <w:rFonts w:ascii="DIN Next LT Arabic" w:hAnsi="DIN Next LT Arabic" w:cs="DIN Next LT Arabic"/>
              <w:b w:val="0"/>
              <w:bCs w:val="0"/>
              <w:caps w:val="0"/>
              <w:sz w:val="22"/>
              <w:szCs w:val="22"/>
            </w:rPr>
          </w:pPr>
          <w:hyperlink w:anchor="_Toc38535064" w:history="1">
            <w:r w:rsidR="007315B2" w:rsidRPr="007315B2">
              <w:rPr>
                <w:rStyle w:val="Hyperlink"/>
                <w:rFonts w:ascii="DIN Next LT Arabic" w:hAnsi="DIN Next LT Arabic" w:cs="DIN Next LT Arabic"/>
                <w:rtl/>
              </w:rPr>
              <w:t>القسم الثَّاني: الموقع</w:t>
            </w:r>
            <w:r w:rsidR="007315B2" w:rsidRPr="007315B2">
              <w:rPr>
                <w:rFonts w:ascii="DIN Next LT Arabic" w:hAnsi="DIN Next LT Arabic" w:cs="DIN Next LT Arabic"/>
                <w:webHidden/>
              </w:rPr>
              <w:tab/>
            </w:r>
            <w:r w:rsidR="007315B2" w:rsidRPr="007315B2">
              <w:rPr>
                <w:rStyle w:val="Hyperlink"/>
                <w:rFonts w:ascii="DIN Next LT Arabic" w:hAnsi="DIN Next LT Arabic" w:cs="DIN Next LT Arabic"/>
                <w:rtl/>
              </w:rPr>
              <w:fldChar w:fldCharType="begin"/>
            </w:r>
            <w:r w:rsidR="007315B2" w:rsidRPr="007315B2">
              <w:rPr>
                <w:rFonts w:ascii="DIN Next LT Arabic" w:hAnsi="DIN Next LT Arabic" w:cs="DIN Next LT Arabic"/>
                <w:webHidden/>
              </w:rPr>
              <w:instrText xml:space="preserve"> PAGEREF _Toc38535064 \h </w:instrText>
            </w:r>
            <w:r w:rsidR="007315B2" w:rsidRPr="007315B2">
              <w:rPr>
                <w:rStyle w:val="Hyperlink"/>
                <w:rFonts w:ascii="DIN Next LT Arabic" w:hAnsi="DIN Next LT Arabic" w:cs="DIN Next LT Arabic"/>
                <w:rtl/>
              </w:rPr>
            </w:r>
            <w:r w:rsidR="007315B2" w:rsidRPr="007315B2">
              <w:rPr>
                <w:rStyle w:val="Hyperlink"/>
                <w:rFonts w:ascii="DIN Next LT Arabic" w:hAnsi="DIN Next LT Arabic" w:cs="DIN Next LT Arabic"/>
                <w:rtl/>
              </w:rPr>
              <w:fldChar w:fldCharType="separate"/>
            </w:r>
            <w:r w:rsidR="00374C30">
              <w:rPr>
                <w:rFonts w:ascii="DIN Next LT Arabic" w:hAnsi="DIN Next LT Arabic" w:cs="DIN Next LT Arabic"/>
                <w:webHidden/>
                <w:rtl/>
              </w:rPr>
              <w:t>22</w:t>
            </w:r>
            <w:r w:rsidR="007315B2" w:rsidRPr="007315B2">
              <w:rPr>
                <w:rStyle w:val="Hyperlink"/>
                <w:rFonts w:ascii="DIN Next LT Arabic" w:hAnsi="DIN Next LT Arabic" w:cs="DIN Next LT Arabic"/>
                <w:rtl/>
              </w:rPr>
              <w:fldChar w:fldCharType="end"/>
            </w:r>
          </w:hyperlink>
        </w:p>
        <w:p w14:paraId="0EDDE575" w14:textId="777BEB0E" w:rsidR="007315B2" w:rsidRPr="007315B2" w:rsidRDefault="005F4EC2" w:rsidP="007315B2">
          <w:pPr>
            <w:pStyle w:val="TOC3"/>
            <w:tabs>
              <w:tab w:val="left" w:pos="2588"/>
            </w:tabs>
            <w:rPr>
              <w:rFonts w:ascii="DIN Next LT Arabic" w:hAnsi="DIN Next LT Arabic" w:cs="DIN Next LT Arabic"/>
              <w:i w:val="0"/>
              <w:iCs w:val="0"/>
              <w:sz w:val="22"/>
              <w:szCs w:val="22"/>
            </w:rPr>
          </w:pPr>
          <w:hyperlink w:anchor="_Toc38535065" w:history="1">
            <w:r w:rsidR="007315B2" w:rsidRPr="007315B2">
              <w:rPr>
                <w:rStyle w:val="Hyperlink"/>
                <w:rFonts w:ascii="DIN Next LT Arabic" w:hAnsi="DIN Next LT Arabic" w:cs="DIN Next LT Arabic"/>
                <w:i w:val="0"/>
                <w:iCs w:val="0"/>
                <w:rtl/>
              </w:rPr>
              <w:t>21</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تسليم الأعمال</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_Toc38535065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22</w:t>
            </w:r>
            <w:r w:rsidR="007315B2" w:rsidRPr="007315B2">
              <w:rPr>
                <w:rStyle w:val="Hyperlink"/>
                <w:rFonts w:ascii="DIN Next LT Arabic" w:hAnsi="DIN Next LT Arabic" w:cs="DIN Next LT Arabic"/>
                <w:i w:val="0"/>
                <w:iCs w:val="0"/>
                <w:rtl/>
              </w:rPr>
              <w:fldChar w:fldCharType="end"/>
            </w:r>
          </w:hyperlink>
        </w:p>
        <w:p w14:paraId="71B874C5" w14:textId="4C45E0F6" w:rsidR="007315B2" w:rsidRPr="007315B2" w:rsidRDefault="005F4EC2" w:rsidP="007315B2">
          <w:pPr>
            <w:pStyle w:val="TOC3"/>
            <w:tabs>
              <w:tab w:val="left" w:pos="3276"/>
            </w:tabs>
            <w:rPr>
              <w:rFonts w:ascii="DIN Next LT Arabic" w:hAnsi="DIN Next LT Arabic" w:cs="DIN Next LT Arabic"/>
              <w:i w:val="0"/>
              <w:iCs w:val="0"/>
              <w:sz w:val="22"/>
              <w:szCs w:val="22"/>
            </w:rPr>
          </w:pPr>
          <w:hyperlink w:anchor="_Toc38535066" w:history="1">
            <w:r w:rsidR="007315B2" w:rsidRPr="007315B2">
              <w:rPr>
                <w:rStyle w:val="Hyperlink"/>
                <w:rFonts w:ascii="DIN Next LT Arabic" w:hAnsi="DIN Next LT Arabic" w:cs="DIN Next LT Arabic"/>
                <w:i w:val="0"/>
                <w:iCs w:val="0"/>
              </w:rPr>
              <w:t>22</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حق الوصول للموقع</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_Toc38535066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22</w:t>
            </w:r>
            <w:r w:rsidR="007315B2" w:rsidRPr="007315B2">
              <w:rPr>
                <w:rStyle w:val="Hyperlink"/>
                <w:rFonts w:ascii="DIN Next LT Arabic" w:hAnsi="DIN Next LT Arabic" w:cs="DIN Next LT Arabic"/>
                <w:i w:val="0"/>
                <w:iCs w:val="0"/>
                <w:rtl/>
              </w:rPr>
              <w:fldChar w:fldCharType="end"/>
            </w:r>
          </w:hyperlink>
        </w:p>
        <w:p w14:paraId="4C649D68" w14:textId="76B07C3E" w:rsidR="007315B2" w:rsidRPr="007315B2" w:rsidRDefault="005F4EC2" w:rsidP="007315B2">
          <w:pPr>
            <w:pStyle w:val="TOC3"/>
            <w:tabs>
              <w:tab w:val="left" w:pos="3676"/>
            </w:tabs>
            <w:rPr>
              <w:rFonts w:ascii="DIN Next LT Arabic" w:hAnsi="DIN Next LT Arabic" w:cs="DIN Next LT Arabic"/>
              <w:i w:val="0"/>
              <w:iCs w:val="0"/>
              <w:sz w:val="22"/>
              <w:szCs w:val="22"/>
            </w:rPr>
          </w:pPr>
          <w:hyperlink w:anchor="_Toc38535067" w:history="1">
            <w:r w:rsidR="007315B2" w:rsidRPr="007315B2">
              <w:rPr>
                <w:rStyle w:val="Hyperlink"/>
                <w:rFonts w:ascii="DIN Next LT Arabic" w:hAnsi="DIN Next LT Arabic" w:cs="DIN Next LT Arabic"/>
                <w:i w:val="0"/>
                <w:iCs w:val="0"/>
                <w:rtl/>
              </w:rPr>
              <w:t>23</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حقوق الدخول والتسهيلات</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_Toc38535067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22</w:t>
            </w:r>
            <w:r w:rsidR="007315B2" w:rsidRPr="007315B2">
              <w:rPr>
                <w:rStyle w:val="Hyperlink"/>
                <w:rFonts w:ascii="DIN Next LT Arabic" w:hAnsi="DIN Next LT Arabic" w:cs="DIN Next LT Arabic"/>
                <w:i w:val="0"/>
                <w:iCs w:val="0"/>
                <w:rtl/>
              </w:rPr>
              <w:fldChar w:fldCharType="end"/>
            </w:r>
          </w:hyperlink>
        </w:p>
        <w:p w14:paraId="4AF771BA" w14:textId="3F022A6C" w:rsidR="007315B2" w:rsidRPr="007315B2" w:rsidRDefault="005F4EC2" w:rsidP="007315B2">
          <w:pPr>
            <w:pStyle w:val="TOC3"/>
            <w:tabs>
              <w:tab w:val="left" w:pos="3299"/>
            </w:tabs>
            <w:rPr>
              <w:rFonts w:ascii="DIN Next LT Arabic" w:hAnsi="DIN Next LT Arabic" w:cs="DIN Next LT Arabic"/>
              <w:i w:val="0"/>
              <w:iCs w:val="0"/>
              <w:sz w:val="22"/>
              <w:szCs w:val="22"/>
            </w:rPr>
          </w:pPr>
          <w:hyperlink w:anchor="_Toc38535068" w:history="1">
            <w:r w:rsidR="007315B2" w:rsidRPr="007315B2">
              <w:rPr>
                <w:rStyle w:val="Hyperlink"/>
                <w:rFonts w:ascii="DIN Next LT Arabic" w:hAnsi="DIN Next LT Arabic" w:cs="DIN Next LT Arabic"/>
                <w:i w:val="0"/>
                <w:iCs w:val="0"/>
                <w:rtl/>
              </w:rPr>
              <w:t>24</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حركة المرور غير العادية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_Toc38535068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22</w:t>
            </w:r>
            <w:r w:rsidR="007315B2" w:rsidRPr="007315B2">
              <w:rPr>
                <w:rStyle w:val="Hyperlink"/>
                <w:rFonts w:ascii="DIN Next LT Arabic" w:hAnsi="DIN Next LT Arabic" w:cs="DIN Next LT Arabic"/>
                <w:i w:val="0"/>
                <w:iCs w:val="0"/>
                <w:rtl/>
              </w:rPr>
              <w:fldChar w:fldCharType="end"/>
            </w:r>
          </w:hyperlink>
        </w:p>
        <w:p w14:paraId="11D2C956" w14:textId="2A877682" w:rsidR="007315B2" w:rsidRPr="007315B2" w:rsidRDefault="005F4EC2" w:rsidP="007315B2">
          <w:pPr>
            <w:pStyle w:val="TOC3"/>
            <w:tabs>
              <w:tab w:val="left" w:pos="2845"/>
            </w:tabs>
            <w:rPr>
              <w:rFonts w:ascii="DIN Next LT Arabic" w:hAnsi="DIN Next LT Arabic" w:cs="DIN Next LT Arabic"/>
              <w:i w:val="0"/>
              <w:iCs w:val="0"/>
              <w:sz w:val="22"/>
              <w:szCs w:val="22"/>
            </w:rPr>
          </w:pPr>
          <w:hyperlink w:anchor="_Toc38535069" w:history="1">
            <w:r w:rsidR="007315B2" w:rsidRPr="007315B2">
              <w:rPr>
                <w:rStyle w:val="Hyperlink"/>
                <w:rFonts w:ascii="DIN Next LT Arabic" w:hAnsi="DIN Next LT Arabic" w:cs="DIN Next LT Arabic"/>
                <w:i w:val="0"/>
                <w:iCs w:val="0"/>
                <w:rtl/>
              </w:rPr>
              <w:t>25</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معلومات الموقع</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_Toc38535069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23</w:t>
            </w:r>
            <w:r w:rsidR="007315B2" w:rsidRPr="007315B2">
              <w:rPr>
                <w:rStyle w:val="Hyperlink"/>
                <w:rFonts w:ascii="DIN Next LT Arabic" w:hAnsi="DIN Next LT Arabic" w:cs="DIN Next LT Arabic"/>
                <w:i w:val="0"/>
                <w:iCs w:val="0"/>
                <w:rtl/>
              </w:rPr>
              <w:fldChar w:fldCharType="end"/>
            </w:r>
          </w:hyperlink>
        </w:p>
        <w:p w14:paraId="5E8296C5" w14:textId="315936B2" w:rsidR="007315B2" w:rsidRPr="007315B2" w:rsidRDefault="005F4EC2" w:rsidP="007315B2">
          <w:pPr>
            <w:pStyle w:val="TOC3"/>
            <w:tabs>
              <w:tab w:val="left" w:pos="2595"/>
            </w:tabs>
            <w:rPr>
              <w:rFonts w:ascii="DIN Next LT Arabic" w:hAnsi="DIN Next LT Arabic" w:cs="DIN Next LT Arabic"/>
              <w:i w:val="0"/>
              <w:iCs w:val="0"/>
              <w:sz w:val="22"/>
              <w:szCs w:val="22"/>
            </w:rPr>
          </w:pPr>
          <w:hyperlink w:anchor="_Toc38535070" w:history="1">
            <w:r w:rsidR="007315B2" w:rsidRPr="007315B2">
              <w:rPr>
                <w:rStyle w:val="Hyperlink"/>
                <w:rFonts w:ascii="DIN Next LT Arabic" w:hAnsi="DIN Next LT Arabic" w:cs="DIN Next LT Arabic"/>
                <w:i w:val="0"/>
                <w:iCs w:val="0"/>
                <w:rtl/>
              </w:rPr>
              <w:t>26</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ظروف الموقع</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_Toc38535070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23</w:t>
            </w:r>
            <w:r w:rsidR="007315B2" w:rsidRPr="007315B2">
              <w:rPr>
                <w:rStyle w:val="Hyperlink"/>
                <w:rFonts w:ascii="DIN Next LT Arabic" w:hAnsi="DIN Next LT Arabic" w:cs="DIN Next LT Arabic"/>
                <w:i w:val="0"/>
                <w:iCs w:val="0"/>
                <w:rtl/>
              </w:rPr>
              <w:fldChar w:fldCharType="end"/>
            </w:r>
          </w:hyperlink>
        </w:p>
        <w:p w14:paraId="52DEFC0D" w14:textId="3B3546F3" w:rsidR="007315B2" w:rsidRPr="007315B2" w:rsidRDefault="005F4EC2" w:rsidP="007315B2">
          <w:pPr>
            <w:pStyle w:val="TOC3"/>
            <w:tabs>
              <w:tab w:val="left" w:pos="3638"/>
            </w:tabs>
            <w:rPr>
              <w:rFonts w:ascii="DIN Next LT Arabic" w:hAnsi="DIN Next LT Arabic" w:cs="DIN Next LT Arabic"/>
              <w:i w:val="0"/>
              <w:iCs w:val="0"/>
              <w:sz w:val="22"/>
              <w:szCs w:val="22"/>
            </w:rPr>
          </w:pPr>
          <w:hyperlink w:anchor="_Toc38535071" w:history="1">
            <w:r w:rsidR="007315B2" w:rsidRPr="007315B2">
              <w:rPr>
                <w:rStyle w:val="Hyperlink"/>
                <w:rFonts w:ascii="DIN Next LT Arabic" w:hAnsi="DIN Next LT Arabic" w:cs="DIN Next LT Arabic"/>
                <w:i w:val="0"/>
                <w:iCs w:val="0"/>
                <w:rtl/>
                <w:lang w:bidi="ar-EG"/>
              </w:rPr>
              <w:t>27</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العيوب الخفية في الموقع</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_Toc38535071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23</w:t>
            </w:r>
            <w:r w:rsidR="007315B2" w:rsidRPr="007315B2">
              <w:rPr>
                <w:rStyle w:val="Hyperlink"/>
                <w:rFonts w:ascii="DIN Next LT Arabic" w:hAnsi="DIN Next LT Arabic" w:cs="DIN Next LT Arabic"/>
                <w:i w:val="0"/>
                <w:iCs w:val="0"/>
                <w:rtl/>
              </w:rPr>
              <w:fldChar w:fldCharType="end"/>
            </w:r>
          </w:hyperlink>
        </w:p>
        <w:p w14:paraId="4F785B8F" w14:textId="594BA6A7" w:rsidR="007315B2" w:rsidRPr="007315B2" w:rsidRDefault="005F4EC2" w:rsidP="007315B2">
          <w:pPr>
            <w:pStyle w:val="TOC3"/>
            <w:tabs>
              <w:tab w:val="left" w:pos="3344"/>
            </w:tabs>
            <w:rPr>
              <w:rFonts w:ascii="DIN Next LT Arabic" w:hAnsi="DIN Next LT Arabic" w:cs="DIN Next LT Arabic"/>
              <w:i w:val="0"/>
              <w:iCs w:val="0"/>
              <w:sz w:val="22"/>
              <w:szCs w:val="22"/>
            </w:rPr>
          </w:pPr>
          <w:hyperlink w:anchor="_Toc38535072" w:history="1">
            <w:r w:rsidR="007315B2" w:rsidRPr="007315B2">
              <w:rPr>
                <w:rStyle w:val="Hyperlink"/>
                <w:rFonts w:ascii="DIN Next LT Arabic" w:hAnsi="DIN Next LT Arabic" w:cs="DIN Next LT Arabic"/>
                <w:i w:val="0"/>
                <w:iCs w:val="0"/>
                <w:rtl/>
              </w:rPr>
              <w:t>28</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حرمة الأماكن المقدسة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_Toc38535072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24</w:t>
            </w:r>
            <w:r w:rsidR="007315B2" w:rsidRPr="007315B2">
              <w:rPr>
                <w:rStyle w:val="Hyperlink"/>
                <w:rFonts w:ascii="DIN Next LT Arabic" w:hAnsi="DIN Next LT Arabic" w:cs="DIN Next LT Arabic"/>
                <w:i w:val="0"/>
                <w:iCs w:val="0"/>
                <w:rtl/>
              </w:rPr>
              <w:fldChar w:fldCharType="end"/>
            </w:r>
          </w:hyperlink>
        </w:p>
        <w:p w14:paraId="575D58CF" w14:textId="69A56569" w:rsidR="007315B2" w:rsidRPr="007315B2" w:rsidRDefault="005F4EC2" w:rsidP="007315B2">
          <w:pPr>
            <w:pStyle w:val="TOC1"/>
            <w:rPr>
              <w:rFonts w:ascii="DIN Next LT Arabic" w:hAnsi="DIN Next LT Arabic" w:cs="DIN Next LT Arabic"/>
              <w:b w:val="0"/>
              <w:bCs w:val="0"/>
              <w:caps w:val="0"/>
              <w:sz w:val="22"/>
              <w:szCs w:val="22"/>
            </w:rPr>
          </w:pPr>
          <w:hyperlink w:anchor="_Toc38535073" w:history="1">
            <w:r w:rsidR="007315B2" w:rsidRPr="007315B2">
              <w:rPr>
                <w:rStyle w:val="Hyperlink"/>
                <w:rFonts w:ascii="DIN Next LT Arabic" w:hAnsi="DIN Next LT Arabic" w:cs="DIN Next LT Arabic"/>
                <w:rtl/>
              </w:rPr>
              <w:t>القسم الثالث: ممثل الجهة</w:t>
            </w:r>
            <w:r w:rsidR="007315B2" w:rsidRPr="007315B2">
              <w:rPr>
                <w:rFonts w:ascii="DIN Next LT Arabic" w:hAnsi="DIN Next LT Arabic" w:cs="DIN Next LT Arabic"/>
                <w:webHidden/>
              </w:rPr>
              <w:tab/>
            </w:r>
            <w:r w:rsidR="007315B2" w:rsidRPr="007315B2">
              <w:rPr>
                <w:rStyle w:val="Hyperlink"/>
                <w:rFonts w:ascii="DIN Next LT Arabic" w:hAnsi="DIN Next LT Arabic" w:cs="DIN Next LT Arabic"/>
                <w:rtl/>
              </w:rPr>
              <w:fldChar w:fldCharType="begin"/>
            </w:r>
            <w:r w:rsidR="007315B2" w:rsidRPr="007315B2">
              <w:rPr>
                <w:rFonts w:ascii="DIN Next LT Arabic" w:hAnsi="DIN Next LT Arabic" w:cs="DIN Next LT Arabic"/>
                <w:webHidden/>
              </w:rPr>
              <w:instrText xml:space="preserve"> PAGEREF _Toc38535073 \h </w:instrText>
            </w:r>
            <w:r w:rsidR="007315B2" w:rsidRPr="007315B2">
              <w:rPr>
                <w:rStyle w:val="Hyperlink"/>
                <w:rFonts w:ascii="DIN Next LT Arabic" w:hAnsi="DIN Next LT Arabic" w:cs="DIN Next LT Arabic"/>
                <w:rtl/>
              </w:rPr>
            </w:r>
            <w:r w:rsidR="007315B2" w:rsidRPr="007315B2">
              <w:rPr>
                <w:rStyle w:val="Hyperlink"/>
                <w:rFonts w:ascii="DIN Next LT Arabic" w:hAnsi="DIN Next LT Arabic" w:cs="DIN Next LT Arabic"/>
                <w:rtl/>
              </w:rPr>
              <w:fldChar w:fldCharType="separate"/>
            </w:r>
            <w:r w:rsidR="00374C30">
              <w:rPr>
                <w:rFonts w:ascii="DIN Next LT Arabic" w:hAnsi="DIN Next LT Arabic" w:cs="DIN Next LT Arabic"/>
                <w:webHidden/>
                <w:rtl/>
              </w:rPr>
              <w:t>25</w:t>
            </w:r>
            <w:r w:rsidR="007315B2" w:rsidRPr="007315B2">
              <w:rPr>
                <w:rStyle w:val="Hyperlink"/>
                <w:rFonts w:ascii="DIN Next LT Arabic" w:hAnsi="DIN Next LT Arabic" w:cs="DIN Next LT Arabic"/>
                <w:rtl/>
              </w:rPr>
              <w:fldChar w:fldCharType="end"/>
            </w:r>
          </w:hyperlink>
        </w:p>
        <w:p w14:paraId="3324F190" w14:textId="1EFA225F" w:rsidR="007315B2" w:rsidRPr="007315B2" w:rsidRDefault="005F4EC2" w:rsidP="007315B2">
          <w:pPr>
            <w:pStyle w:val="TOC3"/>
            <w:tabs>
              <w:tab w:val="left" w:pos="3751"/>
            </w:tabs>
            <w:rPr>
              <w:rFonts w:ascii="DIN Next LT Arabic" w:hAnsi="DIN Next LT Arabic" w:cs="DIN Next LT Arabic"/>
              <w:i w:val="0"/>
              <w:iCs w:val="0"/>
              <w:sz w:val="22"/>
              <w:szCs w:val="22"/>
            </w:rPr>
          </w:pPr>
          <w:hyperlink w:anchor="_Toc38535074" w:history="1">
            <w:r w:rsidR="007315B2" w:rsidRPr="007315B2">
              <w:rPr>
                <w:rStyle w:val="Hyperlink"/>
                <w:rFonts w:ascii="DIN Next LT Arabic" w:hAnsi="DIN Next LT Arabic" w:cs="DIN Next LT Arabic"/>
                <w:i w:val="0"/>
                <w:iCs w:val="0"/>
                <w:rtl/>
              </w:rPr>
              <w:t>29</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حدود صلاحيات ممثل الجهة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_Toc38535074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25</w:t>
            </w:r>
            <w:r w:rsidR="007315B2" w:rsidRPr="007315B2">
              <w:rPr>
                <w:rStyle w:val="Hyperlink"/>
                <w:rFonts w:ascii="DIN Next LT Arabic" w:hAnsi="DIN Next LT Arabic" w:cs="DIN Next LT Arabic"/>
                <w:i w:val="0"/>
                <w:iCs w:val="0"/>
                <w:rtl/>
              </w:rPr>
              <w:fldChar w:fldCharType="end"/>
            </w:r>
          </w:hyperlink>
        </w:p>
        <w:p w14:paraId="2B53FE86" w14:textId="52FF1206" w:rsidR="007315B2" w:rsidRPr="007315B2" w:rsidRDefault="005F4EC2" w:rsidP="007315B2">
          <w:pPr>
            <w:pStyle w:val="TOC3"/>
            <w:tabs>
              <w:tab w:val="left" w:pos="3152"/>
            </w:tabs>
            <w:rPr>
              <w:rFonts w:ascii="DIN Next LT Arabic" w:hAnsi="DIN Next LT Arabic" w:cs="DIN Next LT Arabic"/>
              <w:i w:val="0"/>
              <w:iCs w:val="0"/>
              <w:sz w:val="22"/>
              <w:szCs w:val="22"/>
            </w:rPr>
          </w:pPr>
          <w:hyperlink w:anchor="_Toc38535075" w:history="1">
            <w:r w:rsidR="007315B2" w:rsidRPr="007315B2">
              <w:rPr>
                <w:rStyle w:val="Hyperlink"/>
                <w:rFonts w:ascii="DIN Next LT Arabic" w:hAnsi="DIN Next LT Arabic" w:cs="DIN Next LT Arabic"/>
                <w:i w:val="0"/>
                <w:iCs w:val="0"/>
                <w:rtl/>
              </w:rPr>
              <w:t>30</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تعليمات ممثل الجهة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_Toc38535075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25</w:t>
            </w:r>
            <w:r w:rsidR="007315B2" w:rsidRPr="007315B2">
              <w:rPr>
                <w:rStyle w:val="Hyperlink"/>
                <w:rFonts w:ascii="DIN Next LT Arabic" w:hAnsi="DIN Next LT Arabic" w:cs="DIN Next LT Arabic"/>
                <w:i w:val="0"/>
                <w:iCs w:val="0"/>
                <w:rtl/>
              </w:rPr>
              <w:fldChar w:fldCharType="end"/>
            </w:r>
          </w:hyperlink>
        </w:p>
        <w:p w14:paraId="50583305" w14:textId="63F2DE47" w:rsidR="007315B2" w:rsidRPr="007315B2" w:rsidRDefault="005F4EC2" w:rsidP="007315B2">
          <w:pPr>
            <w:pStyle w:val="TOC3"/>
            <w:tabs>
              <w:tab w:val="left" w:pos="3123"/>
            </w:tabs>
            <w:rPr>
              <w:rFonts w:ascii="DIN Next LT Arabic" w:hAnsi="DIN Next LT Arabic" w:cs="DIN Next LT Arabic"/>
              <w:i w:val="0"/>
              <w:iCs w:val="0"/>
              <w:sz w:val="22"/>
              <w:szCs w:val="22"/>
            </w:rPr>
          </w:pPr>
          <w:hyperlink w:anchor="_Toc38535076" w:history="1">
            <w:r w:rsidR="007315B2" w:rsidRPr="007315B2">
              <w:rPr>
                <w:rStyle w:val="Hyperlink"/>
                <w:rFonts w:ascii="DIN Next LT Arabic" w:hAnsi="DIN Next LT Arabic" w:cs="DIN Next LT Arabic"/>
                <w:i w:val="0"/>
                <w:iCs w:val="0"/>
                <w:rtl/>
              </w:rPr>
              <w:t>31</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استبدال ممثل الجهة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_Toc38535076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25</w:t>
            </w:r>
            <w:r w:rsidR="007315B2" w:rsidRPr="007315B2">
              <w:rPr>
                <w:rStyle w:val="Hyperlink"/>
                <w:rFonts w:ascii="DIN Next LT Arabic" w:hAnsi="DIN Next LT Arabic" w:cs="DIN Next LT Arabic"/>
                <w:i w:val="0"/>
                <w:iCs w:val="0"/>
                <w:rtl/>
              </w:rPr>
              <w:fldChar w:fldCharType="end"/>
            </w:r>
          </w:hyperlink>
        </w:p>
        <w:p w14:paraId="62AA2693" w14:textId="5AF3F6F3" w:rsidR="007315B2" w:rsidRPr="007315B2" w:rsidRDefault="005F4EC2" w:rsidP="007315B2">
          <w:pPr>
            <w:pStyle w:val="TOC1"/>
            <w:rPr>
              <w:rFonts w:ascii="DIN Next LT Arabic" w:hAnsi="DIN Next LT Arabic" w:cs="DIN Next LT Arabic"/>
              <w:b w:val="0"/>
              <w:bCs w:val="0"/>
              <w:caps w:val="0"/>
              <w:sz w:val="22"/>
              <w:szCs w:val="22"/>
            </w:rPr>
          </w:pPr>
          <w:hyperlink w:anchor="_Toc38535077" w:history="1">
            <w:r w:rsidR="007315B2" w:rsidRPr="007315B2">
              <w:rPr>
                <w:rStyle w:val="Hyperlink"/>
                <w:rFonts w:ascii="DIN Next LT Arabic" w:hAnsi="DIN Next LT Arabic" w:cs="DIN Next LT Arabic"/>
                <w:rtl/>
              </w:rPr>
              <w:t>القسم الرابع: مسؤوليات المتعاقد</w:t>
            </w:r>
            <w:r w:rsidR="007315B2" w:rsidRPr="007315B2">
              <w:rPr>
                <w:rFonts w:ascii="DIN Next LT Arabic" w:hAnsi="DIN Next LT Arabic" w:cs="DIN Next LT Arabic"/>
                <w:webHidden/>
              </w:rPr>
              <w:tab/>
            </w:r>
            <w:r w:rsidR="007315B2" w:rsidRPr="007315B2">
              <w:rPr>
                <w:rStyle w:val="Hyperlink"/>
                <w:rFonts w:ascii="DIN Next LT Arabic" w:hAnsi="DIN Next LT Arabic" w:cs="DIN Next LT Arabic"/>
                <w:rtl/>
              </w:rPr>
              <w:fldChar w:fldCharType="begin"/>
            </w:r>
            <w:r w:rsidR="007315B2" w:rsidRPr="007315B2">
              <w:rPr>
                <w:rFonts w:ascii="DIN Next LT Arabic" w:hAnsi="DIN Next LT Arabic" w:cs="DIN Next LT Arabic"/>
                <w:webHidden/>
              </w:rPr>
              <w:instrText xml:space="preserve"> PAGEREF _Toc38535077 \h </w:instrText>
            </w:r>
            <w:r w:rsidR="007315B2" w:rsidRPr="007315B2">
              <w:rPr>
                <w:rStyle w:val="Hyperlink"/>
                <w:rFonts w:ascii="DIN Next LT Arabic" w:hAnsi="DIN Next LT Arabic" w:cs="DIN Next LT Arabic"/>
                <w:rtl/>
              </w:rPr>
            </w:r>
            <w:r w:rsidR="007315B2" w:rsidRPr="007315B2">
              <w:rPr>
                <w:rStyle w:val="Hyperlink"/>
                <w:rFonts w:ascii="DIN Next LT Arabic" w:hAnsi="DIN Next LT Arabic" w:cs="DIN Next LT Arabic"/>
                <w:rtl/>
              </w:rPr>
              <w:fldChar w:fldCharType="separate"/>
            </w:r>
            <w:r w:rsidR="00374C30">
              <w:rPr>
                <w:rFonts w:ascii="DIN Next LT Arabic" w:hAnsi="DIN Next LT Arabic" w:cs="DIN Next LT Arabic"/>
                <w:webHidden/>
                <w:rtl/>
              </w:rPr>
              <w:t>26</w:t>
            </w:r>
            <w:r w:rsidR="007315B2" w:rsidRPr="007315B2">
              <w:rPr>
                <w:rStyle w:val="Hyperlink"/>
                <w:rFonts w:ascii="DIN Next LT Arabic" w:hAnsi="DIN Next LT Arabic" w:cs="DIN Next LT Arabic"/>
                <w:rtl/>
              </w:rPr>
              <w:fldChar w:fldCharType="end"/>
            </w:r>
          </w:hyperlink>
        </w:p>
        <w:p w14:paraId="3496B47D" w14:textId="5F8C044A" w:rsidR="007315B2" w:rsidRPr="007315B2" w:rsidRDefault="005F4EC2" w:rsidP="007315B2">
          <w:pPr>
            <w:pStyle w:val="TOC3"/>
            <w:tabs>
              <w:tab w:val="left" w:pos="2777"/>
            </w:tabs>
            <w:rPr>
              <w:rFonts w:ascii="DIN Next LT Arabic" w:hAnsi="DIN Next LT Arabic" w:cs="DIN Next LT Arabic"/>
              <w:i w:val="0"/>
              <w:iCs w:val="0"/>
              <w:sz w:val="22"/>
              <w:szCs w:val="22"/>
            </w:rPr>
          </w:pPr>
          <w:hyperlink w:anchor="_Toc38535078" w:history="1">
            <w:r w:rsidR="007315B2" w:rsidRPr="007315B2">
              <w:rPr>
                <w:rStyle w:val="Hyperlink"/>
                <w:rFonts w:ascii="DIN Next LT Arabic" w:hAnsi="DIN Next LT Arabic" w:cs="DIN Next LT Arabic"/>
                <w:i w:val="0"/>
                <w:iCs w:val="0"/>
                <w:rtl/>
              </w:rPr>
              <w:t>32</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الالتزامات العامة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_Toc38535078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26</w:t>
            </w:r>
            <w:r w:rsidR="007315B2" w:rsidRPr="007315B2">
              <w:rPr>
                <w:rStyle w:val="Hyperlink"/>
                <w:rFonts w:ascii="DIN Next LT Arabic" w:hAnsi="DIN Next LT Arabic" w:cs="DIN Next LT Arabic"/>
                <w:i w:val="0"/>
                <w:iCs w:val="0"/>
                <w:rtl/>
              </w:rPr>
              <w:fldChar w:fldCharType="end"/>
            </w:r>
          </w:hyperlink>
        </w:p>
        <w:p w14:paraId="1496E625" w14:textId="61779234" w:rsidR="007315B2" w:rsidRPr="007315B2" w:rsidRDefault="005F4EC2" w:rsidP="007315B2">
          <w:pPr>
            <w:pStyle w:val="TOC3"/>
            <w:tabs>
              <w:tab w:val="left" w:pos="2963"/>
            </w:tabs>
            <w:rPr>
              <w:rFonts w:ascii="DIN Next LT Arabic" w:hAnsi="DIN Next LT Arabic" w:cs="DIN Next LT Arabic"/>
              <w:i w:val="0"/>
              <w:iCs w:val="0"/>
              <w:sz w:val="22"/>
              <w:szCs w:val="22"/>
            </w:rPr>
          </w:pPr>
          <w:hyperlink w:anchor="_Toc38535079" w:history="1">
            <w:r w:rsidR="007315B2" w:rsidRPr="007315B2">
              <w:rPr>
                <w:rStyle w:val="Hyperlink"/>
                <w:rFonts w:ascii="DIN Next LT Arabic" w:hAnsi="DIN Next LT Arabic" w:cs="DIN Next LT Arabic"/>
                <w:i w:val="0"/>
                <w:iCs w:val="0"/>
                <w:rtl/>
              </w:rPr>
              <w:t>33</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مسؤولية المتعاقد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_Toc38535079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26</w:t>
            </w:r>
            <w:r w:rsidR="007315B2" w:rsidRPr="007315B2">
              <w:rPr>
                <w:rStyle w:val="Hyperlink"/>
                <w:rFonts w:ascii="DIN Next LT Arabic" w:hAnsi="DIN Next LT Arabic" w:cs="DIN Next LT Arabic"/>
                <w:i w:val="0"/>
                <w:iCs w:val="0"/>
                <w:rtl/>
              </w:rPr>
              <w:fldChar w:fldCharType="end"/>
            </w:r>
          </w:hyperlink>
        </w:p>
        <w:p w14:paraId="7C07DEE6" w14:textId="40526F16" w:rsidR="007315B2" w:rsidRPr="007315B2" w:rsidRDefault="005F4EC2" w:rsidP="007315B2">
          <w:pPr>
            <w:pStyle w:val="TOC3"/>
            <w:tabs>
              <w:tab w:val="left" w:pos="3698"/>
            </w:tabs>
            <w:rPr>
              <w:rFonts w:ascii="DIN Next LT Arabic" w:hAnsi="DIN Next LT Arabic" w:cs="DIN Next LT Arabic"/>
              <w:i w:val="0"/>
              <w:iCs w:val="0"/>
              <w:sz w:val="22"/>
              <w:szCs w:val="22"/>
            </w:rPr>
          </w:pPr>
          <w:hyperlink w:anchor="_Toc38535080" w:history="1">
            <w:r w:rsidR="007315B2" w:rsidRPr="007315B2">
              <w:rPr>
                <w:rStyle w:val="Hyperlink"/>
                <w:rFonts w:ascii="DIN Next LT Arabic" w:hAnsi="DIN Next LT Arabic" w:cs="DIN Next LT Arabic"/>
                <w:i w:val="0"/>
                <w:iCs w:val="0"/>
                <w:rtl/>
              </w:rPr>
              <w:t>34</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ممثل المتعاقد في الموقع</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_Toc38535080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27</w:t>
            </w:r>
            <w:r w:rsidR="007315B2" w:rsidRPr="007315B2">
              <w:rPr>
                <w:rStyle w:val="Hyperlink"/>
                <w:rFonts w:ascii="DIN Next LT Arabic" w:hAnsi="DIN Next LT Arabic" w:cs="DIN Next LT Arabic"/>
                <w:i w:val="0"/>
                <w:iCs w:val="0"/>
                <w:rtl/>
              </w:rPr>
              <w:fldChar w:fldCharType="end"/>
            </w:r>
          </w:hyperlink>
        </w:p>
        <w:p w14:paraId="54FF0601" w14:textId="011DAD1C" w:rsidR="007315B2" w:rsidRPr="007315B2" w:rsidRDefault="005F4EC2" w:rsidP="007315B2">
          <w:pPr>
            <w:pStyle w:val="TOC3"/>
            <w:tabs>
              <w:tab w:val="left" w:pos="3991"/>
            </w:tabs>
            <w:rPr>
              <w:rFonts w:ascii="DIN Next LT Arabic" w:hAnsi="DIN Next LT Arabic" w:cs="DIN Next LT Arabic"/>
              <w:i w:val="0"/>
              <w:iCs w:val="0"/>
              <w:sz w:val="22"/>
              <w:szCs w:val="22"/>
            </w:rPr>
          </w:pPr>
          <w:hyperlink w:anchor="_Toc38535081" w:history="1">
            <w:r w:rsidR="007315B2" w:rsidRPr="007315B2">
              <w:rPr>
                <w:rStyle w:val="Hyperlink"/>
                <w:rFonts w:ascii="DIN Next LT Arabic" w:hAnsi="DIN Next LT Arabic" w:cs="DIN Next LT Arabic"/>
                <w:i w:val="0"/>
                <w:iCs w:val="0"/>
                <w:rtl/>
              </w:rPr>
              <w:t>35</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التعاون مع المتعاقدين الآخرين</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_Toc38535081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27</w:t>
            </w:r>
            <w:r w:rsidR="007315B2" w:rsidRPr="007315B2">
              <w:rPr>
                <w:rStyle w:val="Hyperlink"/>
                <w:rFonts w:ascii="DIN Next LT Arabic" w:hAnsi="DIN Next LT Arabic" w:cs="DIN Next LT Arabic"/>
                <w:i w:val="0"/>
                <w:iCs w:val="0"/>
                <w:rtl/>
              </w:rPr>
              <w:fldChar w:fldCharType="end"/>
            </w:r>
          </w:hyperlink>
        </w:p>
        <w:p w14:paraId="5696364B" w14:textId="4E1EBA0C" w:rsidR="007315B2" w:rsidRPr="007315B2" w:rsidRDefault="005F4EC2" w:rsidP="007315B2">
          <w:pPr>
            <w:pStyle w:val="TOC3"/>
            <w:tabs>
              <w:tab w:val="left" w:pos="3476"/>
            </w:tabs>
            <w:rPr>
              <w:rFonts w:ascii="DIN Next LT Arabic" w:hAnsi="DIN Next LT Arabic" w:cs="DIN Next LT Arabic"/>
              <w:i w:val="0"/>
              <w:iCs w:val="0"/>
              <w:sz w:val="22"/>
              <w:szCs w:val="22"/>
            </w:rPr>
          </w:pPr>
          <w:hyperlink w:anchor="_Toc38535082" w:history="1">
            <w:r w:rsidR="007315B2" w:rsidRPr="007315B2">
              <w:rPr>
                <w:rStyle w:val="Hyperlink"/>
                <w:rFonts w:ascii="DIN Next LT Arabic" w:hAnsi="DIN Next LT Arabic" w:cs="DIN Next LT Arabic"/>
                <w:i w:val="0"/>
                <w:iCs w:val="0"/>
                <w:rtl/>
              </w:rPr>
              <w:t>36</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السلامة والصحة المهنية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_Toc38535082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27</w:t>
            </w:r>
            <w:r w:rsidR="007315B2" w:rsidRPr="007315B2">
              <w:rPr>
                <w:rStyle w:val="Hyperlink"/>
                <w:rFonts w:ascii="DIN Next LT Arabic" w:hAnsi="DIN Next LT Arabic" w:cs="DIN Next LT Arabic"/>
                <w:i w:val="0"/>
                <w:iCs w:val="0"/>
                <w:rtl/>
              </w:rPr>
              <w:fldChar w:fldCharType="end"/>
            </w:r>
          </w:hyperlink>
        </w:p>
        <w:p w14:paraId="5BADC498" w14:textId="67856DCF" w:rsidR="007315B2" w:rsidRPr="007315B2" w:rsidRDefault="005F4EC2" w:rsidP="007315B2">
          <w:pPr>
            <w:pStyle w:val="TOC3"/>
            <w:tabs>
              <w:tab w:val="left" w:pos="2732"/>
            </w:tabs>
            <w:rPr>
              <w:rFonts w:ascii="DIN Next LT Arabic" w:hAnsi="DIN Next LT Arabic" w:cs="DIN Next LT Arabic"/>
              <w:i w:val="0"/>
              <w:iCs w:val="0"/>
              <w:sz w:val="22"/>
              <w:szCs w:val="22"/>
            </w:rPr>
          </w:pPr>
          <w:hyperlink w:anchor="_Toc38535083" w:history="1">
            <w:r w:rsidR="007315B2" w:rsidRPr="007315B2">
              <w:rPr>
                <w:rStyle w:val="Hyperlink"/>
                <w:rFonts w:ascii="DIN Next LT Arabic" w:hAnsi="DIN Next LT Arabic" w:cs="DIN Next LT Arabic"/>
                <w:i w:val="0"/>
                <w:iCs w:val="0"/>
                <w:rtl/>
              </w:rPr>
              <w:t>37</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إجراءات السلامة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_Toc38535083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28</w:t>
            </w:r>
            <w:r w:rsidR="007315B2" w:rsidRPr="007315B2">
              <w:rPr>
                <w:rStyle w:val="Hyperlink"/>
                <w:rFonts w:ascii="DIN Next LT Arabic" w:hAnsi="DIN Next LT Arabic" w:cs="DIN Next LT Arabic"/>
                <w:i w:val="0"/>
                <w:iCs w:val="0"/>
                <w:rtl/>
              </w:rPr>
              <w:fldChar w:fldCharType="end"/>
            </w:r>
          </w:hyperlink>
        </w:p>
        <w:p w14:paraId="345BE3E5" w14:textId="1D281D35" w:rsidR="007315B2" w:rsidRPr="007315B2" w:rsidRDefault="005F4EC2" w:rsidP="007315B2">
          <w:pPr>
            <w:pStyle w:val="TOC3"/>
            <w:tabs>
              <w:tab w:val="left" w:pos="2320"/>
            </w:tabs>
            <w:rPr>
              <w:rFonts w:ascii="DIN Next LT Arabic" w:hAnsi="DIN Next LT Arabic" w:cs="DIN Next LT Arabic"/>
              <w:i w:val="0"/>
              <w:iCs w:val="0"/>
              <w:sz w:val="22"/>
              <w:szCs w:val="22"/>
            </w:rPr>
          </w:pPr>
          <w:hyperlink w:anchor="_Toc38535084" w:history="1">
            <w:r w:rsidR="007315B2" w:rsidRPr="007315B2">
              <w:rPr>
                <w:rStyle w:val="Hyperlink"/>
                <w:rFonts w:ascii="DIN Next LT Arabic" w:hAnsi="DIN Next LT Arabic" w:cs="DIN Next LT Arabic"/>
                <w:i w:val="0"/>
                <w:iCs w:val="0"/>
                <w:rtl/>
              </w:rPr>
              <w:t>38</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حماية البيئة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_Toc38535084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28</w:t>
            </w:r>
            <w:r w:rsidR="007315B2" w:rsidRPr="007315B2">
              <w:rPr>
                <w:rStyle w:val="Hyperlink"/>
                <w:rFonts w:ascii="DIN Next LT Arabic" w:hAnsi="DIN Next LT Arabic" w:cs="DIN Next LT Arabic"/>
                <w:i w:val="0"/>
                <w:iCs w:val="0"/>
                <w:rtl/>
              </w:rPr>
              <w:fldChar w:fldCharType="end"/>
            </w:r>
          </w:hyperlink>
        </w:p>
        <w:p w14:paraId="44429884" w14:textId="28F638F1" w:rsidR="007315B2" w:rsidRPr="007315B2" w:rsidRDefault="005F4EC2" w:rsidP="007315B2">
          <w:pPr>
            <w:pStyle w:val="TOC3"/>
            <w:tabs>
              <w:tab w:val="left" w:pos="2475"/>
            </w:tabs>
            <w:rPr>
              <w:rFonts w:ascii="DIN Next LT Arabic" w:hAnsi="DIN Next LT Arabic" w:cs="DIN Next LT Arabic"/>
              <w:i w:val="0"/>
              <w:iCs w:val="0"/>
              <w:sz w:val="22"/>
              <w:szCs w:val="22"/>
            </w:rPr>
          </w:pPr>
          <w:hyperlink w:anchor="_Toc38535085" w:history="1">
            <w:r w:rsidR="007315B2" w:rsidRPr="007315B2">
              <w:rPr>
                <w:rStyle w:val="Hyperlink"/>
                <w:rFonts w:ascii="DIN Next LT Arabic" w:hAnsi="DIN Next LT Arabic" w:cs="DIN Next LT Arabic"/>
                <w:i w:val="0"/>
                <w:iCs w:val="0"/>
                <w:rtl/>
              </w:rPr>
              <w:t>39</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ضمان الجودة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_Toc38535085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28</w:t>
            </w:r>
            <w:r w:rsidR="007315B2" w:rsidRPr="007315B2">
              <w:rPr>
                <w:rStyle w:val="Hyperlink"/>
                <w:rFonts w:ascii="DIN Next LT Arabic" w:hAnsi="DIN Next LT Arabic" w:cs="DIN Next LT Arabic"/>
                <w:i w:val="0"/>
                <w:iCs w:val="0"/>
                <w:rtl/>
              </w:rPr>
              <w:fldChar w:fldCharType="end"/>
            </w:r>
          </w:hyperlink>
        </w:p>
        <w:p w14:paraId="49E1CF01" w14:textId="755F8D5B" w:rsidR="007315B2" w:rsidRPr="007315B2" w:rsidRDefault="005F4EC2" w:rsidP="007315B2">
          <w:pPr>
            <w:pStyle w:val="TOC3"/>
            <w:tabs>
              <w:tab w:val="left" w:pos="3184"/>
            </w:tabs>
            <w:rPr>
              <w:rFonts w:ascii="DIN Next LT Arabic" w:hAnsi="DIN Next LT Arabic" w:cs="DIN Next LT Arabic"/>
              <w:i w:val="0"/>
              <w:iCs w:val="0"/>
              <w:sz w:val="22"/>
              <w:szCs w:val="22"/>
            </w:rPr>
          </w:pPr>
          <w:hyperlink w:anchor="_Toc38535086" w:history="1">
            <w:r w:rsidR="007315B2" w:rsidRPr="007315B2">
              <w:rPr>
                <w:rStyle w:val="Hyperlink"/>
                <w:rFonts w:ascii="DIN Next LT Arabic" w:hAnsi="DIN Next LT Arabic" w:cs="DIN Next LT Arabic"/>
                <w:i w:val="0"/>
                <w:iCs w:val="0"/>
                <w:rtl/>
              </w:rPr>
              <w:t>40</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نقل المعدات والمواد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_Toc38535086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28</w:t>
            </w:r>
            <w:r w:rsidR="007315B2" w:rsidRPr="007315B2">
              <w:rPr>
                <w:rStyle w:val="Hyperlink"/>
                <w:rFonts w:ascii="DIN Next LT Arabic" w:hAnsi="DIN Next LT Arabic" w:cs="DIN Next LT Arabic"/>
                <w:i w:val="0"/>
                <w:iCs w:val="0"/>
                <w:rtl/>
              </w:rPr>
              <w:fldChar w:fldCharType="end"/>
            </w:r>
          </w:hyperlink>
        </w:p>
        <w:p w14:paraId="76CF250A" w14:textId="4D207327" w:rsidR="007315B2" w:rsidRPr="007315B2" w:rsidRDefault="005F4EC2" w:rsidP="007315B2">
          <w:pPr>
            <w:pStyle w:val="TOC3"/>
            <w:tabs>
              <w:tab w:val="left" w:pos="3102"/>
            </w:tabs>
            <w:rPr>
              <w:rFonts w:ascii="DIN Next LT Arabic" w:hAnsi="DIN Next LT Arabic" w:cs="DIN Next LT Arabic"/>
              <w:i w:val="0"/>
              <w:iCs w:val="0"/>
              <w:sz w:val="22"/>
              <w:szCs w:val="22"/>
            </w:rPr>
          </w:pPr>
          <w:hyperlink w:anchor="_Toc38535087" w:history="1">
            <w:r w:rsidR="007315B2" w:rsidRPr="007315B2">
              <w:rPr>
                <w:rStyle w:val="Hyperlink"/>
                <w:rFonts w:ascii="DIN Next LT Arabic" w:hAnsi="DIN Next LT Arabic" w:cs="DIN Next LT Arabic"/>
                <w:i w:val="0"/>
                <w:iCs w:val="0"/>
                <w:rtl/>
              </w:rPr>
              <w:t>41</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الكهرباء والماء والغاز</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_Toc38535087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29</w:t>
            </w:r>
            <w:r w:rsidR="007315B2" w:rsidRPr="007315B2">
              <w:rPr>
                <w:rStyle w:val="Hyperlink"/>
                <w:rFonts w:ascii="DIN Next LT Arabic" w:hAnsi="DIN Next LT Arabic" w:cs="DIN Next LT Arabic"/>
                <w:i w:val="0"/>
                <w:iCs w:val="0"/>
                <w:rtl/>
              </w:rPr>
              <w:fldChar w:fldCharType="end"/>
            </w:r>
          </w:hyperlink>
        </w:p>
        <w:p w14:paraId="03CCDC02" w14:textId="0A6DF354" w:rsidR="007315B2" w:rsidRPr="007315B2" w:rsidRDefault="005F4EC2" w:rsidP="007315B2">
          <w:pPr>
            <w:pStyle w:val="TOC3"/>
            <w:tabs>
              <w:tab w:val="left" w:pos="3551"/>
            </w:tabs>
            <w:rPr>
              <w:rFonts w:ascii="DIN Next LT Arabic" w:hAnsi="DIN Next LT Arabic" w:cs="DIN Next LT Arabic"/>
              <w:i w:val="0"/>
              <w:iCs w:val="0"/>
              <w:sz w:val="22"/>
              <w:szCs w:val="22"/>
            </w:rPr>
          </w:pPr>
          <w:hyperlink w:anchor="_Toc38535088" w:history="1">
            <w:r w:rsidR="007315B2" w:rsidRPr="007315B2">
              <w:rPr>
                <w:rStyle w:val="Hyperlink"/>
                <w:rFonts w:ascii="DIN Next LT Arabic" w:hAnsi="DIN Next LT Arabic" w:cs="DIN Next LT Arabic"/>
                <w:i w:val="0"/>
                <w:iCs w:val="0"/>
                <w:rtl/>
              </w:rPr>
              <w:t>42</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ممتلكات الجهة الحكومية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_Toc38535088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29</w:t>
            </w:r>
            <w:r w:rsidR="007315B2" w:rsidRPr="007315B2">
              <w:rPr>
                <w:rStyle w:val="Hyperlink"/>
                <w:rFonts w:ascii="DIN Next LT Arabic" w:hAnsi="DIN Next LT Arabic" w:cs="DIN Next LT Arabic"/>
                <w:i w:val="0"/>
                <w:iCs w:val="0"/>
                <w:rtl/>
              </w:rPr>
              <w:fldChar w:fldCharType="end"/>
            </w:r>
          </w:hyperlink>
        </w:p>
        <w:p w14:paraId="6520F771" w14:textId="5FF89AAA" w:rsidR="007315B2" w:rsidRPr="007315B2" w:rsidRDefault="005F4EC2" w:rsidP="007315B2">
          <w:pPr>
            <w:pStyle w:val="TOC3"/>
            <w:tabs>
              <w:tab w:val="left" w:pos="2413"/>
            </w:tabs>
            <w:rPr>
              <w:rFonts w:ascii="DIN Next LT Arabic" w:hAnsi="DIN Next LT Arabic" w:cs="DIN Next LT Arabic"/>
              <w:i w:val="0"/>
              <w:iCs w:val="0"/>
              <w:sz w:val="22"/>
              <w:szCs w:val="22"/>
            </w:rPr>
          </w:pPr>
          <w:hyperlink w:anchor="_Toc38535089" w:history="1">
            <w:r w:rsidR="007315B2" w:rsidRPr="007315B2">
              <w:rPr>
                <w:rStyle w:val="Hyperlink"/>
                <w:rFonts w:ascii="DIN Next LT Arabic" w:hAnsi="DIN Next LT Arabic" w:cs="DIN Next LT Arabic"/>
                <w:i w:val="0"/>
                <w:iCs w:val="0"/>
                <w:rtl/>
              </w:rPr>
              <w:t>43</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موقع العمل</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_Toc38535089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29</w:t>
            </w:r>
            <w:r w:rsidR="007315B2" w:rsidRPr="007315B2">
              <w:rPr>
                <w:rStyle w:val="Hyperlink"/>
                <w:rFonts w:ascii="DIN Next LT Arabic" w:hAnsi="DIN Next LT Arabic" w:cs="DIN Next LT Arabic"/>
                <w:i w:val="0"/>
                <w:iCs w:val="0"/>
                <w:rtl/>
              </w:rPr>
              <w:fldChar w:fldCharType="end"/>
            </w:r>
          </w:hyperlink>
        </w:p>
        <w:p w14:paraId="3CC1852A" w14:textId="7604E50E" w:rsidR="007315B2" w:rsidRPr="007315B2" w:rsidRDefault="005F4EC2" w:rsidP="007315B2">
          <w:pPr>
            <w:pStyle w:val="TOC3"/>
            <w:tabs>
              <w:tab w:val="left" w:pos="1903"/>
            </w:tabs>
            <w:rPr>
              <w:rFonts w:ascii="DIN Next LT Arabic" w:hAnsi="DIN Next LT Arabic" w:cs="DIN Next LT Arabic"/>
              <w:i w:val="0"/>
              <w:iCs w:val="0"/>
              <w:sz w:val="22"/>
              <w:szCs w:val="22"/>
            </w:rPr>
          </w:pPr>
          <w:hyperlink w:anchor="_Toc38535090" w:history="1">
            <w:r w:rsidR="007315B2" w:rsidRPr="007315B2">
              <w:rPr>
                <w:rStyle w:val="Hyperlink"/>
                <w:rFonts w:ascii="DIN Next LT Arabic" w:hAnsi="DIN Next LT Arabic" w:cs="DIN Next LT Arabic"/>
                <w:i w:val="0"/>
                <w:iCs w:val="0"/>
                <w:rtl/>
              </w:rPr>
              <w:t>44</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التأمين</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_Toc38535090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30</w:t>
            </w:r>
            <w:r w:rsidR="007315B2" w:rsidRPr="007315B2">
              <w:rPr>
                <w:rStyle w:val="Hyperlink"/>
                <w:rFonts w:ascii="DIN Next LT Arabic" w:hAnsi="DIN Next LT Arabic" w:cs="DIN Next LT Arabic"/>
                <w:i w:val="0"/>
                <w:iCs w:val="0"/>
                <w:rtl/>
              </w:rPr>
              <w:fldChar w:fldCharType="end"/>
            </w:r>
          </w:hyperlink>
        </w:p>
        <w:p w14:paraId="671E714D" w14:textId="4FD3C363" w:rsidR="007315B2" w:rsidRPr="007315B2" w:rsidRDefault="005F4EC2" w:rsidP="007315B2">
          <w:pPr>
            <w:pStyle w:val="TOC1"/>
            <w:rPr>
              <w:rFonts w:ascii="DIN Next LT Arabic" w:hAnsi="DIN Next LT Arabic" w:cs="DIN Next LT Arabic"/>
              <w:b w:val="0"/>
              <w:bCs w:val="0"/>
              <w:caps w:val="0"/>
              <w:sz w:val="22"/>
              <w:szCs w:val="22"/>
            </w:rPr>
          </w:pPr>
          <w:hyperlink w:anchor="_Toc38535091" w:history="1">
            <w:r w:rsidR="007315B2" w:rsidRPr="007315B2">
              <w:rPr>
                <w:rStyle w:val="Hyperlink"/>
                <w:rFonts w:ascii="DIN Next LT Arabic" w:hAnsi="DIN Next LT Arabic" w:cs="DIN Next LT Arabic"/>
                <w:rtl/>
              </w:rPr>
              <w:t>القسم الخامس: تنفيذ الأعمال</w:t>
            </w:r>
            <w:r w:rsidR="007315B2" w:rsidRPr="007315B2">
              <w:rPr>
                <w:rFonts w:ascii="DIN Next LT Arabic" w:hAnsi="DIN Next LT Arabic" w:cs="DIN Next LT Arabic"/>
                <w:webHidden/>
              </w:rPr>
              <w:tab/>
            </w:r>
            <w:r w:rsidR="007315B2" w:rsidRPr="007315B2">
              <w:rPr>
                <w:rStyle w:val="Hyperlink"/>
                <w:rFonts w:ascii="DIN Next LT Arabic" w:hAnsi="DIN Next LT Arabic" w:cs="DIN Next LT Arabic"/>
                <w:rtl/>
              </w:rPr>
              <w:fldChar w:fldCharType="begin"/>
            </w:r>
            <w:r w:rsidR="007315B2" w:rsidRPr="007315B2">
              <w:rPr>
                <w:rFonts w:ascii="DIN Next LT Arabic" w:hAnsi="DIN Next LT Arabic" w:cs="DIN Next LT Arabic"/>
                <w:webHidden/>
              </w:rPr>
              <w:instrText xml:space="preserve"> PAGEREF _Toc38535091 \h </w:instrText>
            </w:r>
            <w:r w:rsidR="007315B2" w:rsidRPr="007315B2">
              <w:rPr>
                <w:rStyle w:val="Hyperlink"/>
                <w:rFonts w:ascii="DIN Next LT Arabic" w:hAnsi="DIN Next LT Arabic" w:cs="DIN Next LT Arabic"/>
                <w:rtl/>
              </w:rPr>
            </w:r>
            <w:r w:rsidR="007315B2" w:rsidRPr="007315B2">
              <w:rPr>
                <w:rStyle w:val="Hyperlink"/>
                <w:rFonts w:ascii="DIN Next LT Arabic" w:hAnsi="DIN Next LT Arabic" w:cs="DIN Next LT Arabic"/>
                <w:rtl/>
              </w:rPr>
              <w:fldChar w:fldCharType="separate"/>
            </w:r>
            <w:r w:rsidR="00374C30">
              <w:rPr>
                <w:rFonts w:ascii="DIN Next LT Arabic" w:hAnsi="DIN Next LT Arabic" w:cs="DIN Next LT Arabic"/>
                <w:webHidden/>
                <w:rtl/>
              </w:rPr>
              <w:t>31</w:t>
            </w:r>
            <w:r w:rsidR="007315B2" w:rsidRPr="007315B2">
              <w:rPr>
                <w:rStyle w:val="Hyperlink"/>
                <w:rFonts w:ascii="DIN Next LT Arabic" w:hAnsi="DIN Next LT Arabic" w:cs="DIN Next LT Arabic"/>
                <w:rtl/>
              </w:rPr>
              <w:fldChar w:fldCharType="end"/>
            </w:r>
          </w:hyperlink>
        </w:p>
        <w:p w14:paraId="15ED7709" w14:textId="1252744B" w:rsidR="007315B2" w:rsidRPr="007315B2" w:rsidRDefault="005F4EC2" w:rsidP="007315B2">
          <w:pPr>
            <w:pStyle w:val="TOC3"/>
            <w:tabs>
              <w:tab w:val="left" w:pos="2315"/>
            </w:tabs>
            <w:rPr>
              <w:rFonts w:ascii="DIN Next LT Arabic" w:hAnsi="DIN Next LT Arabic" w:cs="DIN Next LT Arabic"/>
              <w:i w:val="0"/>
              <w:iCs w:val="0"/>
              <w:sz w:val="22"/>
              <w:szCs w:val="22"/>
            </w:rPr>
          </w:pPr>
          <w:hyperlink w:anchor="_Toc38535092" w:history="1">
            <w:r w:rsidR="007315B2" w:rsidRPr="007315B2">
              <w:rPr>
                <w:rStyle w:val="Hyperlink"/>
                <w:rFonts w:ascii="DIN Next LT Arabic" w:hAnsi="DIN Next LT Arabic" w:cs="DIN Next LT Arabic"/>
                <w:i w:val="0"/>
                <w:iCs w:val="0"/>
                <w:rtl/>
              </w:rPr>
              <w:t>45</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بدء الأعمال</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_Toc38535092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31</w:t>
            </w:r>
            <w:r w:rsidR="007315B2" w:rsidRPr="007315B2">
              <w:rPr>
                <w:rStyle w:val="Hyperlink"/>
                <w:rFonts w:ascii="DIN Next LT Arabic" w:hAnsi="DIN Next LT Arabic" w:cs="DIN Next LT Arabic"/>
                <w:i w:val="0"/>
                <w:iCs w:val="0"/>
                <w:rtl/>
              </w:rPr>
              <w:fldChar w:fldCharType="end"/>
            </w:r>
          </w:hyperlink>
        </w:p>
        <w:p w14:paraId="51FC4280" w14:textId="51BE8DA4" w:rsidR="007315B2" w:rsidRPr="007315B2" w:rsidRDefault="005F4EC2" w:rsidP="007315B2">
          <w:pPr>
            <w:pStyle w:val="TOC3"/>
            <w:tabs>
              <w:tab w:val="left" w:pos="3077"/>
            </w:tabs>
            <w:rPr>
              <w:rFonts w:ascii="DIN Next LT Arabic" w:hAnsi="DIN Next LT Arabic" w:cs="DIN Next LT Arabic"/>
              <w:i w:val="0"/>
              <w:iCs w:val="0"/>
              <w:sz w:val="22"/>
              <w:szCs w:val="22"/>
            </w:rPr>
          </w:pPr>
          <w:hyperlink w:anchor="_Toc38535093" w:history="1">
            <w:r w:rsidR="007315B2" w:rsidRPr="007315B2">
              <w:rPr>
                <w:rStyle w:val="Hyperlink"/>
                <w:rFonts w:ascii="DIN Next LT Arabic" w:hAnsi="DIN Next LT Arabic" w:cs="DIN Next LT Arabic"/>
                <w:i w:val="0"/>
                <w:iCs w:val="0"/>
                <w:rtl/>
              </w:rPr>
              <w:t>46</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ضمان جودة الأعمال</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_Toc38535093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31</w:t>
            </w:r>
            <w:r w:rsidR="007315B2" w:rsidRPr="007315B2">
              <w:rPr>
                <w:rStyle w:val="Hyperlink"/>
                <w:rFonts w:ascii="DIN Next LT Arabic" w:hAnsi="DIN Next LT Arabic" w:cs="DIN Next LT Arabic"/>
                <w:i w:val="0"/>
                <w:iCs w:val="0"/>
                <w:rtl/>
              </w:rPr>
              <w:fldChar w:fldCharType="end"/>
            </w:r>
          </w:hyperlink>
        </w:p>
        <w:p w14:paraId="5590051C" w14:textId="17C9BDB7" w:rsidR="007315B2" w:rsidRPr="007315B2" w:rsidRDefault="005F4EC2" w:rsidP="007315B2">
          <w:pPr>
            <w:pStyle w:val="TOC3"/>
            <w:tabs>
              <w:tab w:val="left" w:pos="3653"/>
            </w:tabs>
            <w:rPr>
              <w:rFonts w:ascii="DIN Next LT Arabic" w:hAnsi="DIN Next LT Arabic" w:cs="DIN Next LT Arabic"/>
              <w:i w:val="0"/>
              <w:iCs w:val="0"/>
              <w:sz w:val="22"/>
              <w:szCs w:val="22"/>
            </w:rPr>
          </w:pPr>
          <w:hyperlink w:anchor="_Toc38535094" w:history="1">
            <w:r w:rsidR="007315B2" w:rsidRPr="007315B2">
              <w:rPr>
                <w:rStyle w:val="Hyperlink"/>
                <w:rFonts w:ascii="DIN Next LT Arabic" w:hAnsi="DIN Next LT Arabic" w:cs="DIN Next LT Arabic"/>
                <w:i w:val="0"/>
                <w:iCs w:val="0"/>
                <w:rtl/>
              </w:rPr>
              <w:t>47</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ضمان جودة المواد والسلع</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_Toc38535094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31</w:t>
            </w:r>
            <w:r w:rsidR="007315B2" w:rsidRPr="007315B2">
              <w:rPr>
                <w:rStyle w:val="Hyperlink"/>
                <w:rFonts w:ascii="DIN Next LT Arabic" w:hAnsi="DIN Next LT Arabic" w:cs="DIN Next LT Arabic"/>
                <w:i w:val="0"/>
                <w:iCs w:val="0"/>
                <w:rtl/>
              </w:rPr>
              <w:fldChar w:fldCharType="end"/>
            </w:r>
          </w:hyperlink>
        </w:p>
        <w:p w14:paraId="1120F07F" w14:textId="0DD1963D" w:rsidR="007315B2" w:rsidRPr="007315B2" w:rsidRDefault="005F4EC2" w:rsidP="007315B2">
          <w:pPr>
            <w:pStyle w:val="TOC3"/>
            <w:tabs>
              <w:tab w:val="left" w:pos="3576"/>
            </w:tabs>
            <w:rPr>
              <w:rFonts w:ascii="DIN Next LT Arabic" w:hAnsi="DIN Next LT Arabic" w:cs="DIN Next LT Arabic"/>
              <w:i w:val="0"/>
              <w:iCs w:val="0"/>
              <w:sz w:val="22"/>
              <w:szCs w:val="22"/>
            </w:rPr>
          </w:pPr>
          <w:hyperlink w:anchor="_Toc38535095" w:history="1">
            <w:r w:rsidR="007315B2" w:rsidRPr="007315B2">
              <w:rPr>
                <w:rStyle w:val="Hyperlink"/>
                <w:rFonts w:ascii="DIN Next LT Arabic" w:hAnsi="DIN Next LT Arabic" w:cs="DIN Next LT Arabic"/>
                <w:i w:val="0"/>
                <w:iCs w:val="0"/>
                <w:rtl/>
              </w:rPr>
              <w:t>48</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التعبئة والتغليف والتوثيق</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_Toc38535095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32</w:t>
            </w:r>
            <w:r w:rsidR="007315B2" w:rsidRPr="007315B2">
              <w:rPr>
                <w:rStyle w:val="Hyperlink"/>
                <w:rFonts w:ascii="DIN Next LT Arabic" w:hAnsi="DIN Next LT Arabic" w:cs="DIN Next LT Arabic"/>
                <w:i w:val="0"/>
                <w:iCs w:val="0"/>
                <w:rtl/>
              </w:rPr>
              <w:fldChar w:fldCharType="end"/>
            </w:r>
          </w:hyperlink>
        </w:p>
        <w:p w14:paraId="37B6EC23" w14:textId="32C917AB" w:rsidR="007315B2" w:rsidRPr="007315B2" w:rsidRDefault="005F4EC2" w:rsidP="007315B2">
          <w:pPr>
            <w:pStyle w:val="TOC3"/>
            <w:tabs>
              <w:tab w:val="left" w:pos="2550"/>
            </w:tabs>
            <w:rPr>
              <w:rFonts w:ascii="DIN Next LT Arabic" w:hAnsi="DIN Next LT Arabic" w:cs="DIN Next LT Arabic"/>
              <w:i w:val="0"/>
              <w:iCs w:val="0"/>
              <w:sz w:val="22"/>
              <w:szCs w:val="22"/>
            </w:rPr>
          </w:pPr>
          <w:hyperlink w:anchor="_Toc38535096" w:history="1">
            <w:r w:rsidR="007315B2" w:rsidRPr="007315B2">
              <w:rPr>
                <w:rStyle w:val="Hyperlink"/>
                <w:rFonts w:ascii="DIN Next LT Arabic" w:hAnsi="DIN Next LT Arabic" w:cs="DIN Next LT Arabic"/>
                <w:i w:val="0"/>
                <w:iCs w:val="0"/>
                <w:rtl/>
              </w:rPr>
              <w:t>49</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قياس الأعمال</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_Toc38535096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32</w:t>
            </w:r>
            <w:r w:rsidR="007315B2" w:rsidRPr="007315B2">
              <w:rPr>
                <w:rStyle w:val="Hyperlink"/>
                <w:rFonts w:ascii="DIN Next LT Arabic" w:hAnsi="DIN Next LT Arabic" w:cs="DIN Next LT Arabic"/>
                <w:i w:val="0"/>
                <w:iCs w:val="0"/>
                <w:rtl/>
              </w:rPr>
              <w:fldChar w:fldCharType="end"/>
            </w:r>
          </w:hyperlink>
        </w:p>
        <w:p w14:paraId="7F8DD6CC" w14:textId="2A95AED9" w:rsidR="007315B2" w:rsidRPr="007315B2" w:rsidRDefault="005F4EC2" w:rsidP="007315B2">
          <w:pPr>
            <w:pStyle w:val="TOC3"/>
            <w:tabs>
              <w:tab w:val="left" w:pos="2621"/>
            </w:tabs>
            <w:rPr>
              <w:rFonts w:ascii="DIN Next LT Arabic" w:hAnsi="DIN Next LT Arabic" w:cs="DIN Next LT Arabic"/>
              <w:i w:val="0"/>
              <w:iCs w:val="0"/>
              <w:sz w:val="22"/>
              <w:szCs w:val="22"/>
            </w:rPr>
          </w:pPr>
          <w:hyperlink w:anchor="_Toc38535097" w:history="1">
            <w:r w:rsidR="007315B2" w:rsidRPr="007315B2">
              <w:rPr>
                <w:rStyle w:val="Hyperlink"/>
                <w:rFonts w:ascii="DIN Next LT Arabic" w:hAnsi="DIN Next LT Arabic" w:cs="DIN Next LT Arabic"/>
                <w:i w:val="0"/>
                <w:iCs w:val="0"/>
                <w:rtl/>
              </w:rPr>
              <w:t>50</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أسلوب القياس</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_Toc38535097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33</w:t>
            </w:r>
            <w:r w:rsidR="007315B2" w:rsidRPr="007315B2">
              <w:rPr>
                <w:rStyle w:val="Hyperlink"/>
                <w:rFonts w:ascii="DIN Next LT Arabic" w:hAnsi="DIN Next LT Arabic" w:cs="DIN Next LT Arabic"/>
                <w:i w:val="0"/>
                <w:iCs w:val="0"/>
                <w:rtl/>
              </w:rPr>
              <w:fldChar w:fldCharType="end"/>
            </w:r>
          </w:hyperlink>
        </w:p>
        <w:p w14:paraId="7F765960" w14:textId="744D38CF" w:rsidR="007315B2" w:rsidRPr="007315B2" w:rsidRDefault="005F4EC2" w:rsidP="007315B2">
          <w:pPr>
            <w:pStyle w:val="TOC3"/>
            <w:tabs>
              <w:tab w:val="left" w:pos="2151"/>
            </w:tabs>
            <w:rPr>
              <w:rFonts w:ascii="DIN Next LT Arabic" w:hAnsi="DIN Next LT Arabic" w:cs="DIN Next LT Arabic"/>
              <w:i w:val="0"/>
              <w:iCs w:val="0"/>
              <w:sz w:val="22"/>
              <w:szCs w:val="22"/>
            </w:rPr>
          </w:pPr>
          <w:hyperlink w:anchor="_Toc38535098" w:history="1">
            <w:r w:rsidR="007315B2" w:rsidRPr="007315B2">
              <w:rPr>
                <w:rStyle w:val="Hyperlink"/>
                <w:rFonts w:ascii="DIN Next LT Arabic" w:hAnsi="DIN Next LT Arabic" w:cs="DIN Next LT Arabic"/>
                <w:i w:val="0"/>
                <w:iCs w:val="0"/>
                <w:rtl/>
              </w:rPr>
              <w:t>51</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الاختبارات</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_Toc38535098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33</w:t>
            </w:r>
            <w:r w:rsidR="007315B2" w:rsidRPr="007315B2">
              <w:rPr>
                <w:rStyle w:val="Hyperlink"/>
                <w:rFonts w:ascii="DIN Next LT Arabic" w:hAnsi="DIN Next LT Arabic" w:cs="DIN Next LT Arabic"/>
                <w:i w:val="0"/>
                <w:iCs w:val="0"/>
                <w:rtl/>
              </w:rPr>
              <w:fldChar w:fldCharType="end"/>
            </w:r>
          </w:hyperlink>
        </w:p>
        <w:p w14:paraId="7A4FAF15" w14:textId="1A3093DD" w:rsidR="007315B2" w:rsidRPr="007315B2" w:rsidRDefault="005F4EC2" w:rsidP="007315B2">
          <w:pPr>
            <w:pStyle w:val="TOC3"/>
            <w:tabs>
              <w:tab w:val="left" w:pos="2292"/>
            </w:tabs>
            <w:rPr>
              <w:rFonts w:ascii="DIN Next LT Arabic" w:hAnsi="DIN Next LT Arabic" w:cs="DIN Next LT Arabic"/>
              <w:i w:val="0"/>
              <w:iCs w:val="0"/>
              <w:sz w:val="22"/>
              <w:szCs w:val="22"/>
            </w:rPr>
          </w:pPr>
          <w:hyperlink w:anchor="_Toc38535099" w:history="1">
            <w:r w:rsidR="007315B2" w:rsidRPr="007315B2">
              <w:rPr>
                <w:rStyle w:val="Hyperlink"/>
                <w:rFonts w:ascii="DIN Next LT Arabic" w:hAnsi="DIN Next LT Arabic" w:cs="DIN Next LT Arabic"/>
                <w:i w:val="0"/>
                <w:iCs w:val="0"/>
                <w:rtl/>
              </w:rPr>
              <w:t>52</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رفض تسلُّم</w:t>
            </w:r>
            <w:r w:rsidR="007315B2" w:rsidRPr="007315B2">
              <w:rPr>
                <w:rStyle w:val="Hyperlink"/>
                <w:rFonts w:ascii="DIN Next LT Arabic" w:hAnsi="DIN Next LT Arabic" w:cs="DIN Next LT Arabic"/>
                <w:i w:val="0"/>
                <w:iCs w:val="0"/>
              </w:rPr>
              <w:t xml:space="preserve"> </w:t>
            </w:r>
            <w:r w:rsidR="007315B2" w:rsidRPr="007315B2">
              <w:rPr>
                <w:rStyle w:val="Hyperlink"/>
                <w:rFonts w:ascii="DIN Next LT Arabic" w:hAnsi="DIN Next LT Arabic" w:cs="DIN Next LT Arabic"/>
                <w:i w:val="0"/>
                <w:iCs w:val="0"/>
                <w:rtl/>
              </w:rPr>
              <w:t>المواد والمعدات والأعمال</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_Toc38535099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34</w:t>
            </w:r>
            <w:r w:rsidR="007315B2" w:rsidRPr="007315B2">
              <w:rPr>
                <w:rStyle w:val="Hyperlink"/>
                <w:rFonts w:ascii="DIN Next LT Arabic" w:hAnsi="DIN Next LT Arabic" w:cs="DIN Next LT Arabic"/>
                <w:i w:val="0"/>
                <w:iCs w:val="0"/>
                <w:rtl/>
              </w:rPr>
              <w:fldChar w:fldCharType="end"/>
            </w:r>
          </w:hyperlink>
        </w:p>
        <w:p w14:paraId="5DFCB888" w14:textId="6570551E" w:rsidR="007315B2" w:rsidRPr="007315B2" w:rsidRDefault="005F4EC2" w:rsidP="007315B2">
          <w:pPr>
            <w:pStyle w:val="TOC3"/>
            <w:tabs>
              <w:tab w:val="left" w:pos="2888"/>
            </w:tabs>
            <w:rPr>
              <w:rFonts w:ascii="DIN Next LT Arabic" w:hAnsi="DIN Next LT Arabic" w:cs="DIN Next LT Arabic"/>
              <w:i w:val="0"/>
              <w:iCs w:val="0"/>
              <w:sz w:val="22"/>
              <w:szCs w:val="22"/>
            </w:rPr>
          </w:pPr>
          <w:hyperlink w:anchor="_Toc38535100" w:history="1">
            <w:r w:rsidR="007315B2" w:rsidRPr="007315B2">
              <w:rPr>
                <w:rStyle w:val="Hyperlink"/>
                <w:rFonts w:ascii="DIN Next LT Arabic" w:hAnsi="DIN Next LT Arabic" w:cs="DIN Next LT Arabic"/>
                <w:i w:val="0"/>
                <w:iCs w:val="0"/>
                <w:rtl/>
              </w:rPr>
              <w:t>53</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حل النزاعات الفنية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_Toc38535100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35</w:t>
            </w:r>
            <w:r w:rsidR="007315B2" w:rsidRPr="007315B2">
              <w:rPr>
                <w:rStyle w:val="Hyperlink"/>
                <w:rFonts w:ascii="DIN Next LT Arabic" w:hAnsi="DIN Next LT Arabic" w:cs="DIN Next LT Arabic"/>
                <w:i w:val="0"/>
                <w:iCs w:val="0"/>
                <w:rtl/>
              </w:rPr>
              <w:fldChar w:fldCharType="end"/>
            </w:r>
          </w:hyperlink>
        </w:p>
        <w:p w14:paraId="434015A5" w14:textId="041AA695" w:rsidR="007315B2" w:rsidRPr="007315B2" w:rsidRDefault="005F4EC2" w:rsidP="007315B2">
          <w:pPr>
            <w:pStyle w:val="TOC3"/>
            <w:tabs>
              <w:tab w:val="left" w:pos="3072"/>
            </w:tabs>
            <w:rPr>
              <w:rFonts w:ascii="DIN Next LT Arabic" w:hAnsi="DIN Next LT Arabic" w:cs="DIN Next LT Arabic"/>
              <w:i w:val="0"/>
              <w:iCs w:val="0"/>
              <w:sz w:val="22"/>
              <w:szCs w:val="22"/>
            </w:rPr>
          </w:pPr>
          <w:hyperlink w:anchor="_Toc38535101" w:history="1">
            <w:r w:rsidR="007315B2" w:rsidRPr="007315B2">
              <w:rPr>
                <w:rStyle w:val="Hyperlink"/>
                <w:rFonts w:ascii="DIN Next LT Arabic" w:hAnsi="DIN Next LT Arabic" w:cs="DIN Next LT Arabic"/>
                <w:i w:val="0"/>
                <w:iCs w:val="0"/>
                <w:rtl/>
              </w:rPr>
              <w:t>54</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الإجراءات التصحيحية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_Toc38535101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35</w:t>
            </w:r>
            <w:r w:rsidR="007315B2" w:rsidRPr="007315B2">
              <w:rPr>
                <w:rStyle w:val="Hyperlink"/>
                <w:rFonts w:ascii="DIN Next LT Arabic" w:hAnsi="DIN Next LT Arabic" w:cs="DIN Next LT Arabic"/>
                <w:i w:val="0"/>
                <w:iCs w:val="0"/>
                <w:rtl/>
              </w:rPr>
              <w:fldChar w:fldCharType="end"/>
            </w:r>
          </w:hyperlink>
        </w:p>
        <w:p w14:paraId="0C8B256C" w14:textId="6BC071B1" w:rsidR="007315B2" w:rsidRPr="007315B2" w:rsidRDefault="005F4EC2" w:rsidP="007315B2">
          <w:pPr>
            <w:pStyle w:val="TOC3"/>
            <w:tabs>
              <w:tab w:val="left" w:pos="2471"/>
            </w:tabs>
            <w:rPr>
              <w:rFonts w:ascii="DIN Next LT Arabic" w:hAnsi="DIN Next LT Arabic" w:cs="DIN Next LT Arabic"/>
              <w:i w:val="0"/>
              <w:iCs w:val="0"/>
              <w:sz w:val="22"/>
              <w:szCs w:val="22"/>
            </w:rPr>
          </w:pPr>
          <w:hyperlink w:anchor="_Toc38535102" w:history="1">
            <w:r w:rsidR="007315B2" w:rsidRPr="007315B2">
              <w:rPr>
                <w:rStyle w:val="Hyperlink"/>
                <w:rFonts w:ascii="DIN Next LT Arabic" w:hAnsi="DIN Next LT Arabic" w:cs="DIN Next LT Arabic"/>
                <w:i w:val="0"/>
                <w:iCs w:val="0"/>
                <w:rtl/>
              </w:rPr>
              <w:t>55</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طلبات التغيير</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_Toc38535102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36</w:t>
            </w:r>
            <w:r w:rsidR="007315B2" w:rsidRPr="007315B2">
              <w:rPr>
                <w:rStyle w:val="Hyperlink"/>
                <w:rFonts w:ascii="DIN Next LT Arabic" w:hAnsi="DIN Next LT Arabic" w:cs="DIN Next LT Arabic"/>
                <w:i w:val="0"/>
                <w:iCs w:val="0"/>
                <w:rtl/>
              </w:rPr>
              <w:fldChar w:fldCharType="end"/>
            </w:r>
          </w:hyperlink>
        </w:p>
        <w:p w14:paraId="512768D7" w14:textId="4F001A69" w:rsidR="007315B2" w:rsidRPr="007315B2" w:rsidRDefault="005F4EC2" w:rsidP="007315B2">
          <w:pPr>
            <w:pStyle w:val="TOC3"/>
            <w:tabs>
              <w:tab w:val="left" w:pos="2560"/>
            </w:tabs>
            <w:rPr>
              <w:rFonts w:ascii="DIN Next LT Arabic" w:hAnsi="DIN Next LT Arabic" w:cs="DIN Next LT Arabic"/>
              <w:i w:val="0"/>
              <w:iCs w:val="0"/>
              <w:sz w:val="22"/>
              <w:szCs w:val="22"/>
            </w:rPr>
          </w:pPr>
          <w:hyperlink w:anchor="_Toc38535103" w:history="1">
            <w:r w:rsidR="007315B2" w:rsidRPr="007315B2">
              <w:rPr>
                <w:rStyle w:val="Hyperlink"/>
                <w:rFonts w:ascii="DIN Next LT Arabic" w:hAnsi="DIN Next LT Arabic" w:cs="DIN Next LT Arabic"/>
                <w:i w:val="0"/>
                <w:iCs w:val="0"/>
                <w:rtl/>
              </w:rPr>
              <w:t>56</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إيقاف الأعمال</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_Toc38535103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37</w:t>
            </w:r>
            <w:r w:rsidR="007315B2" w:rsidRPr="007315B2">
              <w:rPr>
                <w:rStyle w:val="Hyperlink"/>
                <w:rFonts w:ascii="DIN Next LT Arabic" w:hAnsi="DIN Next LT Arabic" w:cs="DIN Next LT Arabic"/>
                <w:i w:val="0"/>
                <w:iCs w:val="0"/>
                <w:rtl/>
              </w:rPr>
              <w:fldChar w:fldCharType="end"/>
            </w:r>
          </w:hyperlink>
        </w:p>
        <w:p w14:paraId="6FEDDA51" w14:textId="347D2EC3" w:rsidR="007315B2" w:rsidRPr="007315B2" w:rsidRDefault="005F4EC2" w:rsidP="007315B2">
          <w:pPr>
            <w:pStyle w:val="TOC3"/>
            <w:tabs>
              <w:tab w:val="left" w:pos="3594"/>
            </w:tabs>
            <w:rPr>
              <w:rFonts w:ascii="DIN Next LT Arabic" w:hAnsi="DIN Next LT Arabic" w:cs="DIN Next LT Arabic"/>
              <w:i w:val="0"/>
              <w:iCs w:val="0"/>
              <w:sz w:val="22"/>
              <w:szCs w:val="22"/>
            </w:rPr>
          </w:pPr>
          <w:hyperlink w:anchor="_Toc38535104" w:history="1">
            <w:r w:rsidR="007315B2" w:rsidRPr="007315B2">
              <w:rPr>
                <w:rStyle w:val="Hyperlink"/>
                <w:rFonts w:ascii="DIN Next LT Arabic" w:hAnsi="DIN Next LT Arabic" w:cs="DIN Next LT Arabic"/>
                <w:i w:val="0"/>
                <w:iCs w:val="0"/>
                <w:rtl/>
              </w:rPr>
              <w:t>57</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زيادة الالتزامات وتخفيضها</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_Toc38535104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37</w:t>
            </w:r>
            <w:r w:rsidR="007315B2" w:rsidRPr="007315B2">
              <w:rPr>
                <w:rStyle w:val="Hyperlink"/>
                <w:rFonts w:ascii="DIN Next LT Arabic" w:hAnsi="DIN Next LT Arabic" w:cs="DIN Next LT Arabic"/>
                <w:i w:val="0"/>
                <w:iCs w:val="0"/>
                <w:rtl/>
              </w:rPr>
              <w:fldChar w:fldCharType="end"/>
            </w:r>
          </w:hyperlink>
        </w:p>
        <w:p w14:paraId="12DD49F1" w14:textId="28668EE6" w:rsidR="007315B2" w:rsidRPr="007315B2" w:rsidRDefault="005F4EC2" w:rsidP="007315B2">
          <w:pPr>
            <w:pStyle w:val="TOC3"/>
            <w:tabs>
              <w:tab w:val="left" w:pos="2386"/>
            </w:tabs>
            <w:rPr>
              <w:rFonts w:ascii="DIN Next LT Arabic" w:hAnsi="DIN Next LT Arabic" w:cs="DIN Next LT Arabic"/>
              <w:i w:val="0"/>
              <w:iCs w:val="0"/>
              <w:sz w:val="22"/>
              <w:szCs w:val="22"/>
            </w:rPr>
          </w:pPr>
          <w:hyperlink w:anchor="_Toc38535105" w:history="1">
            <w:r w:rsidR="007315B2" w:rsidRPr="007315B2">
              <w:rPr>
                <w:rStyle w:val="Hyperlink"/>
                <w:rFonts w:ascii="DIN Next LT Arabic" w:hAnsi="DIN Next LT Arabic" w:cs="DIN Next LT Arabic"/>
                <w:i w:val="0"/>
                <w:iCs w:val="0"/>
                <w:rtl/>
              </w:rPr>
              <w:t>58</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تمديد العقد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_Toc38535105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37</w:t>
            </w:r>
            <w:r w:rsidR="007315B2" w:rsidRPr="007315B2">
              <w:rPr>
                <w:rStyle w:val="Hyperlink"/>
                <w:rFonts w:ascii="DIN Next LT Arabic" w:hAnsi="DIN Next LT Arabic" w:cs="DIN Next LT Arabic"/>
                <w:i w:val="0"/>
                <w:iCs w:val="0"/>
                <w:rtl/>
              </w:rPr>
              <w:fldChar w:fldCharType="end"/>
            </w:r>
          </w:hyperlink>
        </w:p>
        <w:p w14:paraId="4E6A6769" w14:textId="5E4FB1AB" w:rsidR="007315B2" w:rsidRPr="007315B2" w:rsidRDefault="005F4EC2" w:rsidP="007315B2">
          <w:pPr>
            <w:pStyle w:val="TOC3"/>
            <w:tabs>
              <w:tab w:val="left" w:pos="2584"/>
            </w:tabs>
            <w:rPr>
              <w:rFonts w:ascii="DIN Next LT Arabic" w:hAnsi="DIN Next LT Arabic" w:cs="DIN Next LT Arabic"/>
              <w:i w:val="0"/>
              <w:iCs w:val="0"/>
              <w:sz w:val="22"/>
              <w:szCs w:val="22"/>
            </w:rPr>
          </w:pPr>
          <w:hyperlink w:anchor="_Toc38535106" w:history="1">
            <w:r w:rsidR="007315B2" w:rsidRPr="007315B2">
              <w:rPr>
                <w:rStyle w:val="Hyperlink"/>
                <w:rFonts w:ascii="DIN Next LT Arabic" w:hAnsi="DIN Next LT Arabic" w:cs="DIN Next LT Arabic"/>
                <w:i w:val="0"/>
                <w:iCs w:val="0"/>
                <w:rtl/>
              </w:rPr>
              <w:t>59</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السحب الجزئي</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_Toc38535106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38</w:t>
            </w:r>
            <w:r w:rsidR="007315B2" w:rsidRPr="007315B2">
              <w:rPr>
                <w:rStyle w:val="Hyperlink"/>
                <w:rFonts w:ascii="DIN Next LT Arabic" w:hAnsi="DIN Next LT Arabic" w:cs="DIN Next LT Arabic"/>
                <w:i w:val="0"/>
                <w:iCs w:val="0"/>
                <w:rtl/>
              </w:rPr>
              <w:fldChar w:fldCharType="end"/>
            </w:r>
          </w:hyperlink>
        </w:p>
        <w:p w14:paraId="630DFE36" w14:textId="23D5D52A" w:rsidR="007315B2" w:rsidRPr="007315B2" w:rsidRDefault="005F4EC2" w:rsidP="007315B2">
          <w:pPr>
            <w:pStyle w:val="TOC3"/>
            <w:tabs>
              <w:tab w:val="left" w:pos="2513"/>
            </w:tabs>
            <w:rPr>
              <w:rFonts w:ascii="DIN Next LT Arabic" w:hAnsi="DIN Next LT Arabic" w:cs="DIN Next LT Arabic"/>
              <w:i w:val="0"/>
              <w:iCs w:val="0"/>
              <w:sz w:val="22"/>
              <w:szCs w:val="22"/>
            </w:rPr>
          </w:pPr>
          <w:hyperlink w:anchor="_Toc38535107" w:history="1">
            <w:r w:rsidR="007315B2" w:rsidRPr="007315B2">
              <w:rPr>
                <w:rStyle w:val="Hyperlink"/>
                <w:rFonts w:ascii="DIN Next LT Arabic" w:hAnsi="DIN Next LT Arabic" w:cs="DIN Next LT Arabic"/>
                <w:i w:val="0"/>
                <w:iCs w:val="0"/>
                <w:rtl/>
              </w:rPr>
              <w:t>60</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تسلُّم الأعمال</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_Toc38535107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38</w:t>
            </w:r>
            <w:r w:rsidR="007315B2" w:rsidRPr="007315B2">
              <w:rPr>
                <w:rStyle w:val="Hyperlink"/>
                <w:rFonts w:ascii="DIN Next LT Arabic" w:hAnsi="DIN Next LT Arabic" w:cs="DIN Next LT Arabic"/>
                <w:i w:val="0"/>
                <w:iCs w:val="0"/>
                <w:rtl/>
              </w:rPr>
              <w:fldChar w:fldCharType="end"/>
            </w:r>
          </w:hyperlink>
        </w:p>
        <w:p w14:paraId="2ADE3A01" w14:textId="2FABF82D" w:rsidR="007315B2" w:rsidRPr="007315B2" w:rsidRDefault="005F4EC2" w:rsidP="007315B2">
          <w:pPr>
            <w:pStyle w:val="TOC3"/>
            <w:tabs>
              <w:tab w:val="left" w:pos="3311"/>
            </w:tabs>
            <w:rPr>
              <w:rFonts w:ascii="DIN Next LT Arabic" w:hAnsi="DIN Next LT Arabic" w:cs="DIN Next LT Arabic"/>
              <w:i w:val="0"/>
              <w:iCs w:val="0"/>
              <w:sz w:val="22"/>
              <w:szCs w:val="22"/>
            </w:rPr>
          </w:pPr>
          <w:hyperlink w:anchor="_Toc38535108" w:history="1">
            <w:r w:rsidR="007315B2" w:rsidRPr="007315B2">
              <w:rPr>
                <w:rStyle w:val="Hyperlink"/>
                <w:rFonts w:ascii="DIN Next LT Arabic" w:hAnsi="DIN Next LT Arabic" w:cs="DIN Next LT Arabic"/>
                <w:i w:val="0"/>
                <w:iCs w:val="0"/>
                <w:rtl/>
              </w:rPr>
              <w:t>61</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المسؤولية عن الأعمال</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_Toc38535108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39</w:t>
            </w:r>
            <w:r w:rsidR="007315B2" w:rsidRPr="007315B2">
              <w:rPr>
                <w:rStyle w:val="Hyperlink"/>
                <w:rFonts w:ascii="DIN Next LT Arabic" w:hAnsi="DIN Next LT Arabic" w:cs="DIN Next LT Arabic"/>
                <w:i w:val="0"/>
                <w:iCs w:val="0"/>
                <w:rtl/>
              </w:rPr>
              <w:fldChar w:fldCharType="end"/>
            </w:r>
          </w:hyperlink>
        </w:p>
        <w:p w14:paraId="2A6410C8" w14:textId="440E480F" w:rsidR="007315B2" w:rsidRPr="007315B2" w:rsidRDefault="005F4EC2" w:rsidP="007315B2">
          <w:pPr>
            <w:pStyle w:val="TOC3"/>
            <w:tabs>
              <w:tab w:val="left" w:pos="3000"/>
            </w:tabs>
            <w:rPr>
              <w:rFonts w:ascii="DIN Next LT Arabic" w:hAnsi="DIN Next LT Arabic" w:cs="DIN Next LT Arabic"/>
              <w:i w:val="0"/>
              <w:iCs w:val="0"/>
              <w:sz w:val="22"/>
              <w:szCs w:val="22"/>
            </w:rPr>
          </w:pPr>
          <w:hyperlink w:anchor="_Toc38535109" w:history="1">
            <w:r w:rsidR="007315B2" w:rsidRPr="007315B2">
              <w:rPr>
                <w:rStyle w:val="Hyperlink"/>
                <w:rFonts w:ascii="DIN Next LT Arabic" w:hAnsi="DIN Next LT Arabic" w:cs="DIN Next LT Arabic"/>
                <w:i w:val="0"/>
                <w:iCs w:val="0"/>
                <w:rtl/>
              </w:rPr>
              <w:t>62</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تقييم أداء المتعاقد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_Toc38535109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39</w:t>
            </w:r>
            <w:r w:rsidR="007315B2" w:rsidRPr="007315B2">
              <w:rPr>
                <w:rStyle w:val="Hyperlink"/>
                <w:rFonts w:ascii="DIN Next LT Arabic" w:hAnsi="DIN Next LT Arabic" w:cs="DIN Next LT Arabic"/>
                <w:i w:val="0"/>
                <w:iCs w:val="0"/>
                <w:rtl/>
              </w:rPr>
              <w:fldChar w:fldCharType="end"/>
            </w:r>
          </w:hyperlink>
        </w:p>
        <w:p w14:paraId="5BE48905" w14:textId="61E76BB0" w:rsidR="007315B2" w:rsidRPr="007315B2" w:rsidRDefault="005F4EC2" w:rsidP="007315B2">
          <w:pPr>
            <w:pStyle w:val="TOC1"/>
            <w:rPr>
              <w:rFonts w:ascii="DIN Next LT Arabic" w:hAnsi="DIN Next LT Arabic" w:cs="DIN Next LT Arabic"/>
              <w:b w:val="0"/>
              <w:bCs w:val="0"/>
              <w:caps w:val="0"/>
              <w:sz w:val="22"/>
              <w:szCs w:val="22"/>
            </w:rPr>
          </w:pPr>
          <w:hyperlink w:anchor="_Toc38535110" w:history="1">
            <w:r w:rsidR="007315B2" w:rsidRPr="007315B2">
              <w:rPr>
                <w:rStyle w:val="Hyperlink"/>
                <w:rFonts w:ascii="DIN Next LT Arabic" w:hAnsi="DIN Next LT Arabic" w:cs="DIN Next LT Arabic"/>
                <w:rtl/>
              </w:rPr>
              <w:t>القسم السادس: الضمانات</w:t>
            </w:r>
            <w:r w:rsidR="007315B2" w:rsidRPr="007315B2">
              <w:rPr>
                <w:rFonts w:ascii="DIN Next LT Arabic" w:hAnsi="DIN Next LT Arabic" w:cs="DIN Next LT Arabic"/>
                <w:webHidden/>
              </w:rPr>
              <w:tab/>
            </w:r>
            <w:r w:rsidR="007315B2" w:rsidRPr="007315B2">
              <w:rPr>
                <w:rStyle w:val="Hyperlink"/>
                <w:rFonts w:ascii="DIN Next LT Arabic" w:hAnsi="DIN Next LT Arabic" w:cs="DIN Next LT Arabic"/>
                <w:rtl/>
              </w:rPr>
              <w:fldChar w:fldCharType="begin"/>
            </w:r>
            <w:r w:rsidR="007315B2" w:rsidRPr="007315B2">
              <w:rPr>
                <w:rFonts w:ascii="DIN Next LT Arabic" w:hAnsi="DIN Next LT Arabic" w:cs="DIN Next LT Arabic"/>
                <w:webHidden/>
              </w:rPr>
              <w:instrText xml:space="preserve"> PAGEREF _Toc38535110 \h </w:instrText>
            </w:r>
            <w:r w:rsidR="007315B2" w:rsidRPr="007315B2">
              <w:rPr>
                <w:rStyle w:val="Hyperlink"/>
                <w:rFonts w:ascii="DIN Next LT Arabic" w:hAnsi="DIN Next LT Arabic" w:cs="DIN Next LT Arabic"/>
                <w:rtl/>
              </w:rPr>
            </w:r>
            <w:r w:rsidR="007315B2" w:rsidRPr="007315B2">
              <w:rPr>
                <w:rStyle w:val="Hyperlink"/>
                <w:rFonts w:ascii="DIN Next LT Arabic" w:hAnsi="DIN Next LT Arabic" w:cs="DIN Next LT Arabic"/>
                <w:rtl/>
              </w:rPr>
              <w:fldChar w:fldCharType="separate"/>
            </w:r>
            <w:r w:rsidR="00374C30">
              <w:rPr>
                <w:rFonts w:ascii="DIN Next LT Arabic" w:hAnsi="DIN Next LT Arabic" w:cs="DIN Next LT Arabic"/>
                <w:webHidden/>
                <w:rtl/>
              </w:rPr>
              <w:t>40</w:t>
            </w:r>
            <w:r w:rsidR="007315B2" w:rsidRPr="007315B2">
              <w:rPr>
                <w:rStyle w:val="Hyperlink"/>
                <w:rFonts w:ascii="DIN Next LT Arabic" w:hAnsi="DIN Next LT Arabic" w:cs="DIN Next LT Arabic"/>
                <w:rtl/>
              </w:rPr>
              <w:fldChar w:fldCharType="end"/>
            </w:r>
          </w:hyperlink>
        </w:p>
        <w:p w14:paraId="69695FC7" w14:textId="5B7DBA57" w:rsidR="007315B2" w:rsidRPr="007315B2" w:rsidRDefault="005F4EC2" w:rsidP="007315B2">
          <w:pPr>
            <w:pStyle w:val="TOC3"/>
            <w:tabs>
              <w:tab w:val="left" w:pos="2627"/>
            </w:tabs>
            <w:rPr>
              <w:rFonts w:ascii="DIN Next LT Arabic" w:hAnsi="DIN Next LT Arabic" w:cs="DIN Next LT Arabic"/>
              <w:i w:val="0"/>
              <w:iCs w:val="0"/>
              <w:sz w:val="22"/>
              <w:szCs w:val="22"/>
            </w:rPr>
          </w:pPr>
          <w:hyperlink w:anchor="_Toc38535111" w:history="1">
            <w:r w:rsidR="007315B2" w:rsidRPr="007315B2">
              <w:rPr>
                <w:rStyle w:val="Hyperlink"/>
                <w:rFonts w:ascii="DIN Next LT Arabic" w:hAnsi="DIN Next LT Arabic" w:cs="DIN Next LT Arabic"/>
                <w:i w:val="0"/>
                <w:iCs w:val="0"/>
                <w:rtl/>
              </w:rPr>
              <w:t>63</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الضمان النهائي</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_Toc38535111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40</w:t>
            </w:r>
            <w:r w:rsidR="007315B2" w:rsidRPr="007315B2">
              <w:rPr>
                <w:rStyle w:val="Hyperlink"/>
                <w:rFonts w:ascii="DIN Next LT Arabic" w:hAnsi="DIN Next LT Arabic" w:cs="DIN Next LT Arabic"/>
                <w:i w:val="0"/>
                <w:iCs w:val="0"/>
                <w:rtl/>
              </w:rPr>
              <w:fldChar w:fldCharType="end"/>
            </w:r>
          </w:hyperlink>
        </w:p>
        <w:p w14:paraId="0A8C42C4" w14:textId="3996A435" w:rsidR="007315B2" w:rsidRPr="007315B2" w:rsidRDefault="005F4EC2" w:rsidP="007315B2">
          <w:pPr>
            <w:pStyle w:val="TOC3"/>
            <w:tabs>
              <w:tab w:val="left" w:pos="3213"/>
            </w:tabs>
            <w:rPr>
              <w:rFonts w:ascii="DIN Next LT Arabic" w:hAnsi="DIN Next LT Arabic" w:cs="DIN Next LT Arabic"/>
              <w:i w:val="0"/>
              <w:iCs w:val="0"/>
              <w:sz w:val="22"/>
              <w:szCs w:val="22"/>
            </w:rPr>
          </w:pPr>
          <w:hyperlink w:anchor="_Toc38535112" w:history="1">
            <w:r w:rsidR="007315B2" w:rsidRPr="007315B2">
              <w:rPr>
                <w:rStyle w:val="Hyperlink"/>
                <w:rFonts w:ascii="DIN Next LT Arabic" w:hAnsi="DIN Next LT Arabic" w:cs="DIN Next LT Arabic"/>
                <w:i w:val="0"/>
                <w:iCs w:val="0"/>
                <w:rtl/>
              </w:rPr>
              <w:t>64</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تمديد الضمان النهائي</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_Toc38535112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40</w:t>
            </w:r>
            <w:r w:rsidR="007315B2" w:rsidRPr="007315B2">
              <w:rPr>
                <w:rStyle w:val="Hyperlink"/>
                <w:rFonts w:ascii="DIN Next LT Arabic" w:hAnsi="DIN Next LT Arabic" w:cs="DIN Next LT Arabic"/>
                <w:i w:val="0"/>
                <w:iCs w:val="0"/>
                <w:rtl/>
              </w:rPr>
              <w:fldChar w:fldCharType="end"/>
            </w:r>
          </w:hyperlink>
        </w:p>
        <w:p w14:paraId="41EA1B24" w14:textId="50C2085F" w:rsidR="007315B2" w:rsidRPr="007315B2" w:rsidRDefault="005F4EC2" w:rsidP="007315B2">
          <w:pPr>
            <w:pStyle w:val="TOC3"/>
            <w:tabs>
              <w:tab w:val="left" w:pos="3355"/>
            </w:tabs>
            <w:rPr>
              <w:rFonts w:ascii="DIN Next LT Arabic" w:hAnsi="DIN Next LT Arabic" w:cs="DIN Next LT Arabic"/>
              <w:i w:val="0"/>
              <w:iCs w:val="0"/>
              <w:sz w:val="22"/>
              <w:szCs w:val="22"/>
            </w:rPr>
          </w:pPr>
          <w:hyperlink w:anchor="_Toc38535113" w:history="1">
            <w:r w:rsidR="007315B2" w:rsidRPr="007315B2">
              <w:rPr>
                <w:rStyle w:val="Hyperlink"/>
                <w:rFonts w:ascii="DIN Next LT Arabic" w:hAnsi="DIN Next LT Arabic" w:cs="DIN Next LT Arabic"/>
                <w:i w:val="0"/>
                <w:iCs w:val="0"/>
                <w:rtl/>
              </w:rPr>
              <w:t>65</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مصادرة الضمان النهائي</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_Toc38535113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40</w:t>
            </w:r>
            <w:r w:rsidR="007315B2" w:rsidRPr="007315B2">
              <w:rPr>
                <w:rStyle w:val="Hyperlink"/>
                <w:rFonts w:ascii="DIN Next LT Arabic" w:hAnsi="DIN Next LT Arabic" w:cs="DIN Next LT Arabic"/>
                <w:i w:val="0"/>
                <w:iCs w:val="0"/>
                <w:rtl/>
              </w:rPr>
              <w:fldChar w:fldCharType="end"/>
            </w:r>
          </w:hyperlink>
        </w:p>
        <w:p w14:paraId="4D2007EC" w14:textId="1D4F8803" w:rsidR="007315B2" w:rsidRPr="007315B2" w:rsidRDefault="005F4EC2" w:rsidP="007315B2">
          <w:pPr>
            <w:pStyle w:val="TOC1"/>
            <w:rPr>
              <w:rFonts w:ascii="DIN Next LT Arabic" w:hAnsi="DIN Next LT Arabic" w:cs="DIN Next LT Arabic"/>
              <w:b w:val="0"/>
              <w:bCs w:val="0"/>
              <w:caps w:val="0"/>
              <w:sz w:val="22"/>
              <w:szCs w:val="22"/>
            </w:rPr>
          </w:pPr>
          <w:hyperlink w:anchor="_Toc38535114" w:history="1">
            <w:r w:rsidR="007315B2" w:rsidRPr="007315B2">
              <w:rPr>
                <w:rStyle w:val="Hyperlink"/>
                <w:rFonts w:ascii="DIN Next LT Arabic" w:hAnsi="DIN Next LT Arabic" w:cs="DIN Next LT Arabic"/>
                <w:rtl/>
              </w:rPr>
              <w:t>القسم السابع: إنهاء العقد</w:t>
            </w:r>
            <w:r w:rsidR="007315B2" w:rsidRPr="007315B2">
              <w:rPr>
                <w:rFonts w:ascii="DIN Next LT Arabic" w:hAnsi="DIN Next LT Arabic" w:cs="DIN Next LT Arabic"/>
                <w:webHidden/>
              </w:rPr>
              <w:tab/>
            </w:r>
            <w:r w:rsidR="007315B2" w:rsidRPr="007315B2">
              <w:rPr>
                <w:rStyle w:val="Hyperlink"/>
                <w:rFonts w:ascii="DIN Next LT Arabic" w:hAnsi="DIN Next LT Arabic" w:cs="DIN Next LT Arabic"/>
                <w:rtl/>
              </w:rPr>
              <w:fldChar w:fldCharType="begin"/>
            </w:r>
            <w:r w:rsidR="007315B2" w:rsidRPr="007315B2">
              <w:rPr>
                <w:rFonts w:ascii="DIN Next LT Arabic" w:hAnsi="DIN Next LT Arabic" w:cs="DIN Next LT Arabic"/>
                <w:webHidden/>
              </w:rPr>
              <w:instrText xml:space="preserve"> PAGEREF _Toc38535114 \h </w:instrText>
            </w:r>
            <w:r w:rsidR="007315B2" w:rsidRPr="007315B2">
              <w:rPr>
                <w:rStyle w:val="Hyperlink"/>
                <w:rFonts w:ascii="DIN Next LT Arabic" w:hAnsi="DIN Next LT Arabic" w:cs="DIN Next LT Arabic"/>
                <w:rtl/>
              </w:rPr>
            </w:r>
            <w:r w:rsidR="007315B2" w:rsidRPr="007315B2">
              <w:rPr>
                <w:rStyle w:val="Hyperlink"/>
                <w:rFonts w:ascii="DIN Next LT Arabic" w:hAnsi="DIN Next LT Arabic" w:cs="DIN Next LT Arabic"/>
                <w:rtl/>
              </w:rPr>
              <w:fldChar w:fldCharType="separate"/>
            </w:r>
            <w:r w:rsidR="00374C30">
              <w:rPr>
                <w:rFonts w:ascii="DIN Next LT Arabic" w:hAnsi="DIN Next LT Arabic" w:cs="DIN Next LT Arabic"/>
                <w:webHidden/>
                <w:rtl/>
              </w:rPr>
              <w:t>41</w:t>
            </w:r>
            <w:r w:rsidR="007315B2" w:rsidRPr="007315B2">
              <w:rPr>
                <w:rStyle w:val="Hyperlink"/>
                <w:rFonts w:ascii="DIN Next LT Arabic" w:hAnsi="DIN Next LT Arabic" w:cs="DIN Next LT Arabic"/>
                <w:rtl/>
              </w:rPr>
              <w:fldChar w:fldCharType="end"/>
            </w:r>
          </w:hyperlink>
        </w:p>
        <w:p w14:paraId="60DCCC63" w14:textId="1638F8E9" w:rsidR="007315B2" w:rsidRPr="007315B2" w:rsidRDefault="005F4EC2" w:rsidP="007315B2">
          <w:pPr>
            <w:pStyle w:val="TOC3"/>
            <w:tabs>
              <w:tab w:val="left" w:pos="4450"/>
            </w:tabs>
            <w:rPr>
              <w:rFonts w:ascii="DIN Next LT Arabic" w:hAnsi="DIN Next LT Arabic" w:cs="DIN Next LT Arabic"/>
              <w:i w:val="0"/>
              <w:iCs w:val="0"/>
              <w:sz w:val="22"/>
              <w:szCs w:val="22"/>
            </w:rPr>
          </w:pPr>
          <w:hyperlink w:anchor="_Toc38535115" w:history="1">
            <w:r w:rsidR="007315B2" w:rsidRPr="007315B2">
              <w:rPr>
                <w:rStyle w:val="Hyperlink"/>
                <w:rFonts w:ascii="DIN Next LT Arabic" w:hAnsi="DIN Next LT Arabic" w:cs="DIN Next LT Arabic"/>
                <w:i w:val="0"/>
                <w:iCs w:val="0"/>
                <w:rtl/>
              </w:rPr>
              <w:t>66</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إنهاء العقد من قِبَل الجهة الحكومية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_Toc38535115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41</w:t>
            </w:r>
            <w:r w:rsidR="007315B2" w:rsidRPr="007315B2">
              <w:rPr>
                <w:rStyle w:val="Hyperlink"/>
                <w:rFonts w:ascii="DIN Next LT Arabic" w:hAnsi="DIN Next LT Arabic" w:cs="DIN Next LT Arabic"/>
                <w:i w:val="0"/>
                <w:iCs w:val="0"/>
                <w:rtl/>
              </w:rPr>
              <w:fldChar w:fldCharType="end"/>
            </w:r>
          </w:hyperlink>
        </w:p>
        <w:p w14:paraId="1199E223" w14:textId="177C2B3D" w:rsidR="007315B2" w:rsidRPr="007315B2" w:rsidRDefault="005F4EC2" w:rsidP="007315B2">
          <w:pPr>
            <w:pStyle w:val="TOC3"/>
            <w:tabs>
              <w:tab w:val="left" w:pos="3028"/>
            </w:tabs>
            <w:rPr>
              <w:rFonts w:ascii="DIN Next LT Arabic" w:hAnsi="DIN Next LT Arabic" w:cs="DIN Next LT Arabic"/>
              <w:i w:val="0"/>
              <w:iCs w:val="0"/>
              <w:sz w:val="22"/>
              <w:szCs w:val="22"/>
            </w:rPr>
          </w:pPr>
          <w:hyperlink w:anchor="_Toc38535116" w:history="1">
            <w:r w:rsidR="007315B2" w:rsidRPr="007315B2">
              <w:rPr>
                <w:rStyle w:val="Hyperlink"/>
                <w:rFonts w:ascii="DIN Next LT Arabic" w:hAnsi="DIN Next LT Arabic" w:cs="DIN Next LT Arabic"/>
                <w:i w:val="0"/>
                <w:iCs w:val="0"/>
                <w:rtl/>
              </w:rPr>
              <w:t>67</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إنهاء العقد بالاتفاق</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_Toc38535116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41</w:t>
            </w:r>
            <w:r w:rsidR="007315B2" w:rsidRPr="007315B2">
              <w:rPr>
                <w:rStyle w:val="Hyperlink"/>
                <w:rFonts w:ascii="DIN Next LT Arabic" w:hAnsi="DIN Next LT Arabic" w:cs="DIN Next LT Arabic"/>
                <w:i w:val="0"/>
                <w:iCs w:val="0"/>
                <w:rtl/>
              </w:rPr>
              <w:fldChar w:fldCharType="end"/>
            </w:r>
          </w:hyperlink>
        </w:p>
        <w:p w14:paraId="578508F8" w14:textId="60D68169" w:rsidR="007315B2" w:rsidRPr="007315B2" w:rsidRDefault="005F4EC2" w:rsidP="007315B2">
          <w:pPr>
            <w:pStyle w:val="TOC3"/>
            <w:tabs>
              <w:tab w:val="left" w:pos="4237"/>
            </w:tabs>
            <w:rPr>
              <w:rFonts w:ascii="DIN Next LT Arabic" w:hAnsi="DIN Next LT Arabic" w:cs="DIN Next LT Arabic"/>
              <w:i w:val="0"/>
              <w:iCs w:val="0"/>
              <w:sz w:val="22"/>
              <w:szCs w:val="22"/>
            </w:rPr>
          </w:pPr>
          <w:hyperlink w:anchor="_Toc38535117" w:history="1">
            <w:r w:rsidR="007315B2" w:rsidRPr="007315B2">
              <w:rPr>
                <w:rStyle w:val="Hyperlink"/>
                <w:rFonts w:ascii="DIN Next LT Arabic" w:hAnsi="DIN Next LT Arabic" w:cs="DIN Next LT Arabic"/>
                <w:i w:val="0"/>
                <w:iCs w:val="0"/>
                <w:rtl/>
              </w:rPr>
              <w:t>68</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التزامات المتعاقد عند إنهاء العقد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_Toc38535117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42</w:t>
            </w:r>
            <w:r w:rsidR="007315B2" w:rsidRPr="007315B2">
              <w:rPr>
                <w:rStyle w:val="Hyperlink"/>
                <w:rFonts w:ascii="DIN Next LT Arabic" w:hAnsi="DIN Next LT Arabic" w:cs="DIN Next LT Arabic"/>
                <w:i w:val="0"/>
                <w:iCs w:val="0"/>
                <w:rtl/>
              </w:rPr>
              <w:fldChar w:fldCharType="end"/>
            </w:r>
          </w:hyperlink>
        </w:p>
        <w:p w14:paraId="25B5EB09" w14:textId="5BA7EDAF" w:rsidR="007315B2" w:rsidRPr="007315B2" w:rsidRDefault="005F4EC2" w:rsidP="007315B2">
          <w:pPr>
            <w:pStyle w:val="TOC3"/>
            <w:tabs>
              <w:tab w:val="left" w:pos="2839"/>
            </w:tabs>
            <w:rPr>
              <w:rFonts w:ascii="DIN Next LT Arabic" w:hAnsi="DIN Next LT Arabic" w:cs="DIN Next LT Arabic"/>
              <w:i w:val="0"/>
              <w:iCs w:val="0"/>
              <w:sz w:val="22"/>
              <w:szCs w:val="22"/>
            </w:rPr>
          </w:pPr>
          <w:hyperlink w:anchor="_Toc38535118" w:history="1">
            <w:r w:rsidR="007315B2" w:rsidRPr="007315B2">
              <w:rPr>
                <w:rStyle w:val="Hyperlink"/>
                <w:rFonts w:ascii="DIN Next LT Arabic" w:hAnsi="DIN Next LT Arabic" w:cs="DIN Next LT Arabic"/>
                <w:i w:val="0"/>
                <w:iCs w:val="0"/>
                <w:rtl/>
              </w:rPr>
              <w:t>69</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محاسبة المتعاقد</w:t>
            </w:r>
            <w:r w:rsidR="007315B2" w:rsidRPr="007315B2">
              <w:rPr>
                <w:rStyle w:val="Hyperlink"/>
                <w:rFonts w:ascii="DIN Next LT Arabic" w:hAnsi="DIN Next LT Arabic" w:cs="DIN Next LT Arabic"/>
                <w:i w:val="0"/>
                <w:iCs w:val="0"/>
              </w:rPr>
              <w:t xml:space="preserve"> </w:t>
            </w:r>
            <w:r w:rsidR="007315B2" w:rsidRPr="007315B2">
              <w:rPr>
                <w:rStyle w:val="Hyperlink"/>
                <w:rFonts w:ascii="DIN Next LT Arabic" w:hAnsi="DIN Next LT Arabic" w:cs="DIN Next LT Arabic"/>
                <w:i w:val="0"/>
                <w:iCs w:val="0"/>
                <w:rtl/>
              </w:rPr>
              <w:t>في حالات إنهاء العقد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_Toc38535118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42</w:t>
            </w:r>
            <w:r w:rsidR="007315B2" w:rsidRPr="007315B2">
              <w:rPr>
                <w:rStyle w:val="Hyperlink"/>
                <w:rFonts w:ascii="DIN Next LT Arabic" w:hAnsi="DIN Next LT Arabic" w:cs="DIN Next LT Arabic"/>
                <w:i w:val="0"/>
                <w:iCs w:val="0"/>
                <w:rtl/>
              </w:rPr>
              <w:fldChar w:fldCharType="end"/>
            </w:r>
          </w:hyperlink>
        </w:p>
        <w:p w14:paraId="4F06830C" w14:textId="0DCF582F" w:rsidR="007315B2" w:rsidRPr="007315B2" w:rsidRDefault="005F4EC2" w:rsidP="007315B2">
          <w:pPr>
            <w:pStyle w:val="TOC1"/>
            <w:rPr>
              <w:rFonts w:ascii="DIN Next LT Arabic" w:hAnsi="DIN Next LT Arabic" w:cs="DIN Next LT Arabic"/>
              <w:b w:val="0"/>
              <w:bCs w:val="0"/>
              <w:caps w:val="0"/>
              <w:sz w:val="22"/>
              <w:szCs w:val="22"/>
            </w:rPr>
          </w:pPr>
          <w:hyperlink w:anchor="_Toc38535119" w:history="1">
            <w:r w:rsidR="007315B2" w:rsidRPr="007315B2">
              <w:rPr>
                <w:rStyle w:val="Hyperlink"/>
                <w:rFonts w:ascii="DIN Next LT Arabic" w:hAnsi="DIN Next LT Arabic" w:cs="DIN Next LT Arabic"/>
                <w:rtl/>
              </w:rPr>
              <w:t>الشروط المالية</w:t>
            </w:r>
            <w:r w:rsidR="007315B2" w:rsidRPr="007315B2">
              <w:rPr>
                <w:rFonts w:ascii="DIN Next LT Arabic" w:hAnsi="DIN Next LT Arabic" w:cs="DIN Next LT Arabic"/>
                <w:webHidden/>
              </w:rPr>
              <w:tab/>
            </w:r>
            <w:r w:rsidR="007315B2" w:rsidRPr="007315B2">
              <w:rPr>
                <w:rStyle w:val="Hyperlink"/>
                <w:rFonts w:ascii="DIN Next LT Arabic" w:hAnsi="DIN Next LT Arabic" w:cs="DIN Next LT Arabic"/>
                <w:rtl/>
              </w:rPr>
              <w:fldChar w:fldCharType="begin"/>
            </w:r>
            <w:r w:rsidR="007315B2" w:rsidRPr="007315B2">
              <w:rPr>
                <w:rFonts w:ascii="DIN Next LT Arabic" w:hAnsi="DIN Next LT Arabic" w:cs="DIN Next LT Arabic"/>
                <w:webHidden/>
              </w:rPr>
              <w:instrText xml:space="preserve"> PAGEREF _Toc38535119 \h </w:instrText>
            </w:r>
            <w:r w:rsidR="007315B2" w:rsidRPr="007315B2">
              <w:rPr>
                <w:rStyle w:val="Hyperlink"/>
                <w:rFonts w:ascii="DIN Next LT Arabic" w:hAnsi="DIN Next LT Arabic" w:cs="DIN Next LT Arabic"/>
                <w:rtl/>
              </w:rPr>
            </w:r>
            <w:r w:rsidR="007315B2" w:rsidRPr="007315B2">
              <w:rPr>
                <w:rStyle w:val="Hyperlink"/>
                <w:rFonts w:ascii="DIN Next LT Arabic" w:hAnsi="DIN Next LT Arabic" w:cs="DIN Next LT Arabic"/>
                <w:rtl/>
              </w:rPr>
              <w:fldChar w:fldCharType="separate"/>
            </w:r>
            <w:r w:rsidR="00374C30">
              <w:rPr>
                <w:rFonts w:ascii="DIN Next LT Arabic" w:hAnsi="DIN Next LT Arabic" w:cs="DIN Next LT Arabic"/>
                <w:webHidden/>
                <w:rtl/>
              </w:rPr>
              <w:t>43</w:t>
            </w:r>
            <w:r w:rsidR="007315B2" w:rsidRPr="007315B2">
              <w:rPr>
                <w:rStyle w:val="Hyperlink"/>
                <w:rFonts w:ascii="DIN Next LT Arabic" w:hAnsi="DIN Next LT Arabic" w:cs="DIN Next LT Arabic"/>
                <w:rtl/>
              </w:rPr>
              <w:fldChar w:fldCharType="end"/>
            </w:r>
          </w:hyperlink>
        </w:p>
        <w:p w14:paraId="47DE47D7" w14:textId="76009177" w:rsidR="007315B2" w:rsidRPr="007315B2" w:rsidRDefault="005F4EC2" w:rsidP="007315B2">
          <w:pPr>
            <w:pStyle w:val="TOC3"/>
            <w:tabs>
              <w:tab w:val="left" w:pos="2742"/>
            </w:tabs>
            <w:rPr>
              <w:rFonts w:ascii="DIN Next LT Arabic" w:hAnsi="DIN Next LT Arabic" w:cs="DIN Next LT Arabic"/>
              <w:i w:val="0"/>
              <w:iCs w:val="0"/>
              <w:sz w:val="22"/>
              <w:szCs w:val="22"/>
            </w:rPr>
          </w:pPr>
          <w:hyperlink w:anchor="_Toc38535120" w:history="1">
            <w:r w:rsidR="007315B2" w:rsidRPr="007315B2">
              <w:rPr>
                <w:rStyle w:val="Hyperlink"/>
                <w:rFonts w:ascii="DIN Next LT Arabic" w:hAnsi="DIN Next LT Arabic" w:cs="DIN Next LT Arabic"/>
                <w:i w:val="0"/>
                <w:iCs w:val="0"/>
                <w:rtl/>
              </w:rPr>
              <w:t>1</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الدفعة المقدمة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_Toc38535120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43</w:t>
            </w:r>
            <w:r w:rsidR="007315B2" w:rsidRPr="007315B2">
              <w:rPr>
                <w:rStyle w:val="Hyperlink"/>
                <w:rFonts w:ascii="DIN Next LT Arabic" w:hAnsi="DIN Next LT Arabic" w:cs="DIN Next LT Arabic"/>
                <w:i w:val="0"/>
                <w:iCs w:val="0"/>
                <w:rtl/>
              </w:rPr>
              <w:fldChar w:fldCharType="end"/>
            </w:r>
          </w:hyperlink>
        </w:p>
        <w:p w14:paraId="3576CCD6" w14:textId="48C415A0" w:rsidR="007315B2" w:rsidRPr="007315B2" w:rsidRDefault="005F4EC2" w:rsidP="007315B2">
          <w:pPr>
            <w:pStyle w:val="TOC3"/>
            <w:tabs>
              <w:tab w:val="left" w:pos="3099"/>
            </w:tabs>
            <w:rPr>
              <w:rFonts w:ascii="DIN Next LT Arabic" w:hAnsi="DIN Next LT Arabic" w:cs="DIN Next LT Arabic"/>
              <w:i w:val="0"/>
              <w:iCs w:val="0"/>
              <w:sz w:val="22"/>
              <w:szCs w:val="22"/>
            </w:rPr>
          </w:pPr>
          <w:hyperlink w:anchor="_Toc38535121" w:history="1">
            <w:r w:rsidR="007315B2" w:rsidRPr="007315B2">
              <w:rPr>
                <w:rStyle w:val="Hyperlink"/>
                <w:rFonts w:ascii="DIN Next LT Arabic" w:hAnsi="DIN Next LT Arabic" w:cs="DIN Next LT Arabic"/>
                <w:i w:val="0"/>
                <w:iCs w:val="0"/>
                <w:rtl/>
              </w:rPr>
              <w:t>2</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صرف المقابل المالي</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_Toc38535121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43</w:t>
            </w:r>
            <w:r w:rsidR="007315B2" w:rsidRPr="007315B2">
              <w:rPr>
                <w:rStyle w:val="Hyperlink"/>
                <w:rFonts w:ascii="DIN Next LT Arabic" w:hAnsi="DIN Next LT Arabic" w:cs="DIN Next LT Arabic"/>
                <w:i w:val="0"/>
                <w:iCs w:val="0"/>
                <w:rtl/>
              </w:rPr>
              <w:fldChar w:fldCharType="end"/>
            </w:r>
          </w:hyperlink>
        </w:p>
        <w:p w14:paraId="299CFD65" w14:textId="013A03CF" w:rsidR="007315B2" w:rsidRPr="007315B2" w:rsidRDefault="005F4EC2" w:rsidP="007315B2">
          <w:pPr>
            <w:pStyle w:val="TOC3"/>
            <w:tabs>
              <w:tab w:val="left" w:pos="2948"/>
            </w:tabs>
            <w:rPr>
              <w:rFonts w:ascii="DIN Next LT Arabic" w:hAnsi="DIN Next LT Arabic" w:cs="DIN Next LT Arabic"/>
              <w:i w:val="0"/>
              <w:iCs w:val="0"/>
              <w:sz w:val="22"/>
              <w:szCs w:val="22"/>
            </w:rPr>
          </w:pPr>
          <w:hyperlink w:anchor="_Toc38535122" w:history="1">
            <w:r w:rsidR="007315B2" w:rsidRPr="007315B2">
              <w:rPr>
                <w:rStyle w:val="Hyperlink"/>
                <w:rFonts w:ascii="DIN Next LT Arabic" w:hAnsi="DIN Next LT Arabic" w:cs="DIN Next LT Arabic"/>
                <w:i w:val="0"/>
                <w:iCs w:val="0"/>
                <w:rtl/>
              </w:rPr>
              <w:t>3</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تعديل أسعار العقد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_Toc38535122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44</w:t>
            </w:r>
            <w:r w:rsidR="007315B2" w:rsidRPr="007315B2">
              <w:rPr>
                <w:rStyle w:val="Hyperlink"/>
                <w:rFonts w:ascii="DIN Next LT Arabic" w:hAnsi="DIN Next LT Arabic" w:cs="DIN Next LT Arabic"/>
                <w:i w:val="0"/>
                <w:iCs w:val="0"/>
                <w:rtl/>
              </w:rPr>
              <w:fldChar w:fldCharType="end"/>
            </w:r>
          </w:hyperlink>
        </w:p>
        <w:p w14:paraId="06B1C265" w14:textId="7F63CE49" w:rsidR="007315B2" w:rsidRPr="007315B2" w:rsidRDefault="005F4EC2" w:rsidP="007315B2">
          <w:pPr>
            <w:pStyle w:val="TOC3"/>
            <w:tabs>
              <w:tab w:val="left" w:pos="2061"/>
            </w:tabs>
            <w:rPr>
              <w:rFonts w:ascii="DIN Next LT Arabic" w:hAnsi="DIN Next LT Arabic" w:cs="DIN Next LT Arabic"/>
              <w:i w:val="0"/>
              <w:iCs w:val="0"/>
              <w:sz w:val="22"/>
              <w:szCs w:val="22"/>
            </w:rPr>
          </w:pPr>
          <w:hyperlink w:anchor="_Toc38535123" w:history="1">
            <w:r w:rsidR="007315B2" w:rsidRPr="007315B2">
              <w:rPr>
                <w:rStyle w:val="Hyperlink"/>
                <w:rFonts w:ascii="DIN Next LT Arabic" w:hAnsi="DIN Next LT Arabic" w:cs="DIN Next LT Arabic"/>
                <w:i w:val="0"/>
                <w:iCs w:val="0"/>
                <w:rtl/>
              </w:rPr>
              <w:t>4</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الغرامات</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_Toc38535123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45</w:t>
            </w:r>
            <w:r w:rsidR="007315B2" w:rsidRPr="007315B2">
              <w:rPr>
                <w:rStyle w:val="Hyperlink"/>
                <w:rFonts w:ascii="DIN Next LT Arabic" w:hAnsi="DIN Next LT Arabic" w:cs="DIN Next LT Arabic"/>
                <w:i w:val="0"/>
                <w:iCs w:val="0"/>
                <w:rtl/>
              </w:rPr>
              <w:fldChar w:fldCharType="end"/>
            </w:r>
          </w:hyperlink>
        </w:p>
        <w:p w14:paraId="6C7B40BB" w14:textId="64A4833B" w:rsidR="007315B2" w:rsidRPr="007315B2" w:rsidRDefault="005F4EC2" w:rsidP="007315B2">
          <w:pPr>
            <w:pStyle w:val="TOC3"/>
            <w:tabs>
              <w:tab w:val="left" w:pos="2775"/>
            </w:tabs>
            <w:rPr>
              <w:rFonts w:ascii="DIN Next LT Arabic" w:hAnsi="DIN Next LT Arabic" w:cs="DIN Next LT Arabic"/>
              <w:i w:val="0"/>
              <w:iCs w:val="0"/>
              <w:sz w:val="22"/>
              <w:szCs w:val="22"/>
            </w:rPr>
          </w:pPr>
          <w:hyperlink w:anchor="_Toc38535124" w:history="1">
            <w:r w:rsidR="007315B2" w:rsidRPr="007315B2">
              <w:rPr>
                <w:rStyle w:val="Hyperlink"/>
                <w:rFonts w:ascii="DIN Next LT Arabic" w:hAnsi="DIN Next LT Arabic" w:cs="DIN Next LT Arabic"/>
                <w:b/>
                <w:i w:val="0"/>
                <w:iCs w:val="0"/>
                <w:rtl/>
              </w:rPr>
              <w:t>4.1</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غرامات [التقصير]</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_Toc38535124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45</w:t>
            </w:r>
            <w:r w:rsidR="007315B2" w:rsidRPr="007315B2">
              <w:rPr>
                <w:rStyle w:val="Hyperlink"/>
                <w:rFonts w:ascii="DIN Next LT Arabic" w:hAnsi="DIN Next LT Arabic" w:cs="DIN Next LT Arabic"/>
                <w:i w:val="0"/>
                <w:iCs w:val="0"/>
                <w:rtl/>
              </w:rPr>
              <w:fldChar w:fldCharType="end"/>
            </w:r>
          </w:hyperlink>
        </w:p>
        <w:p w14:paraId="4F6F2DEF" w14:textId="668718E5" w:rsidR="007315B2" w:rsidRPr="007315B2" w:rsidRDefault="005F4EC2" w:rsidP="007315B2">
          <w:pPr>
            <w:pStyle w:val="TOC3"/>
            <w:tabs>
              <w:tab w:val="left" w:pos="5914"/>
            </w:tabs>
            <w:rPr>
              <w:rFonts w:ascii="DIN Next LT Arabic" w:hAnsi="DIN Next LT Arabic" w:cs="DIN Next LT Arabic"/>
              <w:i w:val="0"/>
              <w:iCs w:val="0"/>
              <w:sz w:val="22"/>
              <w:szCs w:val="22"/>
            </w:rPr>
          </w:pPr>
          <w:hyperlink w:anchor="_Toc38535125" w:history="1">
            <w:r w:rsidR="007315B2" w:rsidRPr="007315B2">
              <w:rPr>
                <w:rStyle w:val="Hyperlink"/>
                <w:rFonts w:ascii="DIN Next LT Arabic" w:hAnsi="DIN Next LT Arabic" w:cs="DIN Next LT Arabic"/>
                <w:b/>
                <w:i w:val="0"/>
                <w:iCs w:val="0"/>
                <w:rtl/>
              </w:rPr>
              <w:t>4.2</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غرامات مخالفة أحكام لائحة تفضيل المحتوى المحلي</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_Toc38535125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46</w:t>
            </w:r>
            <w:r w:rsidR="007315B2" w:rsidRPr="007315B2">
              <w:rPr>
                <w:rStyle w:val="Hyperlink"/>
                <w:rFonts w:ascii="DIN Next LT Arabic" w:hAnsi="DIN Next LT Arabic" w:cs="DIN Next LT Arabic"/>
                <w:i w:val="0"/>
                <w:iCs w:val="0"/>
                <w:rtl/>
              </w:rPr>
              <w:fldChar w:fldCharType="end"/>
            </w:r>
          </w:hyperlink>
        </w:p>
        <w:p w14:paraId="77420828" w14:textId="22310680" w:rsidR="007315B2" w:rsidRPr="007315B2" w:rsidRDefault="005F4EC2" w:rsidP="007315B2">
          <w:pPr>
            <w:pStyle w:val="TOC3"/>
            <w:tabs>
              <w:tab w:val="left" w:pos="2739"/>
            </w:tabs>
            <w:rPr>
              <w:rFonts w:ascii="DIN Next LT Arabic" w:hAnsi="DIN Next LT Arabic" w:cs="DIN Next LT Arabic"/>
              <w:i w:val="0"/>
              <w:iCs w:val="0"/>
              <w:sz w:val="22"/>
              <w:szCs w:val="22"/>
            </w:rPr>
          </w:pPr>
          <w:hyperlink w:anchor="_Toc38535126" w:history="1">
            <w:r w:rsidR="007315B2" w:rsidRPr="007315B2">
              <w:rPr>
                <w:rStyle w:val="Hyperlink"/>
                <w:rFonts w:ascii="DIN Next LT Arabic" w:hAnsi="DIN Next LT Arabic" w:cs="DIN Next LT Arabic"/>
                <w:b/>
                <w:i w:val="0"/>
                <w:iCs w:val="0"/>
                <w:rtl/>
              </w:rPr>
              <w:t>4.3</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إجمالي الغرامات</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_Toc38535126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46</w:t>
            </w:r>
            <w:r w:rsidR="007315B2" w:rsidRPr="007315B2">
              <w:rPr>
                <w:rStyle w:val="Hyperlink"/>
                <w:rFonts w:ascii="DIN Next LT Arabic" w:hAnsi="DIN Next LT Arabic" w:cs="DIN Next LT Arabic"/>
                <w:i w:val="0"/>
                <w:iCs w:val="0"/>
                <w:rtl/>
              </w:rPr>
              <w:fldChar w:fldCharType="end"/>
            </w:r>
          </w:hyperlink>
        </w:p>
        <w:p w14:paraId="3B3FDAAC" w14:textId="37D8FBCF" w:rsidR="007315B2" w:rsidRPr="007315B2" w:rsidRDefault="005F4EC2" w:rsidP="007315B2">
          <w:pPr>
            <w:pStyle w:val="TOC3"/>
            <w:tabs>
              <w:tab w:val="left" w:pos="2472"/>
            </w:tabs>
            <w:rPr>
              <w:rFonts w:ascii="DIN Next LT Arabic" w:hAnsi="DIN Next LT Arabic" w:cs="DIN Next LT Arabic"/>
              <w:i w:val="0"/>
              <w:iCs w:val="0"/>
              <w:sz w:val="22"/>
              <w:szCs w:val="22"/>
            </w:rPr>
          </w:pPr>
          <w:hyperlink w:anchor="_Toc38535127" w:history="1">
            <w:r w:rsidR="007315B2" w:rsidRPr="007315B2">
              <w:rPr>
                <w:rStyle w:val="Hyperlink"/>
                <w:rFonts w:ascii="DIN Next LT Arabic" w:hAnsi="DIN Next LT Arabic" w:cs="DIN Next LT Arabic"/>
                <w:i w:val="0"/>
                <w:iCs w:val="0"/>
                <w:rtl/>
              </w:rPr>
              <w:t>5</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المستخلصات</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_Toc38535127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46</w:t>
            </w:r>
            <w:r w:rsidR="007315B2" w:rsidRPr="007315B2">
              <w:rPr>
                <w:rStyle w:val="Hyperlink"/>
                <w:rFonts w:ascii="DIN Next LT Arabic" w:hAnsi="DIN Next LT Arabic" w:cs="DIN Next LT Arabic"/>
                <w:i w:val="0"/>
                <w:iCs w:val="0"/>
                <w:rtl/>
              </w:rPr>
              <w:fldChar w:fldCharType="end"/>
            </w:r>
          </w:hyperlink>
        </w:p>
        <w:p w14:paraId="1BB4C0F1" w14:textId="4ADE9D29" w:rsidR="007315B2" w:rsidRPr="007315B2" w:rsidRDefault="005F4EC2" w:rsidP="007315B2">
          <w:pPr>
            <w:pStyle w:val="TOC3"/>
            <w:tabs>
              <w:tab w:val="left" w:pos="2547"/>
            </w:tabs>
            <w:rPr>
              <w:rFonts w:ascii="DIN Next LT Arabic" w:hAnsi="DIN Next LT Arabic" w:cs="DIN Next LT Arabic"/>
              <w:i w:val="0"/>
              <w:iCs w:val="0"/>
              <w:sz w:val="22"/>
              <w:szCs w:val="22"/>
            </w:rPr>
          </w:pPr>
          <w:hyperlink w:anchor="_Toc38535128" w:history="1">
            <w:r w:rsidR="007315B2" w:rsidRPr="007315B2">
              <w:rPr>
                <w:rStyle w:val="Hyperlink"/>
                <w:rFonts w:ascii="DIN Next LT Arabic" w:hAnsi="DIN Next LT Arabic" w:cs="DIN Next LT Arabic"/>
                <w:i w:val="0"/>
                <w:iCs w:val="0"/>
                <w:rtl/>
              </w:rPr>
              <w:t>6</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إقرار المخالصة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_Toc38535128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46</w:t>
            </w:r>
            <w:r w:rsidR="007315B2" w:rsidRPr="007315B2">
              <w:rPr>
                <w:rStyle w:val="Hyperlink"/>
                <w:rFonts w:ascii="DIN Next LT Arabic" w:hAnsi="DIN Next LT Arabic" w:cs="DIN Next LT Arabic"/>
                <w:i w:val="0"/>
                <w:iCs w:val="0"/>
                <w:rtl/>
              </w:rPr>
              <w:fldChar w:fldCharType="end"/>
            </w:r>
          </w:hyperlink>
        </w:p>
        <w:p w14:paraId="005AA9D5" w14:textId="09475F88" w:rsidR="007315B2" w:rsidRPr="007315B2" w:rsidRDefault="005F4EC2" w:rsidP="007315B2">
          <w:pPr>
            <w:pStyle w:val="TOC3"/>
            <w:tabs>
              <w:tab w:val="left" w:pos="2586"/>
            </w:tabs>
            <w:rPr>
              <w:rFonts w:ascii="DIN Next LT Arabic" w:hAnsi="DIN Next LT Arabic" w:cs="DIN Next LT Arabic"/>
              <w:i w:val="0"/>
              <w:iCs w:val="0"/>
              <w:sz w:val="22"/>
              <w:szCs w:val="22"/>
            </w:rPr>
          </w:pPr>
          <w:hyperlink w:anchor="_Toc38535129" w:history="1">
            <w:r w:rsidR="007315B2" w:rsidRPr="007315B2">
              <w:rPr>
                <w:rStyle w:val="Hyperlink"/>
                <w:rFonts w:ascii="DIN Next LT Arabic" w:hAnsi="DIN Next LT Arabic" w:cs="DIN Next LT Arabic"/>
                <w:i w:val="0"/>
                <w:iCs w:val="0"/>
                <w:rtl/>
              </w:rPr>
              <w:t>7</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جدول الكميات</w:t>
            </w:r>
            <w:r w:rsidR="007315B2" w:rsidRPr="007315B2">
              <w:rPr>
                <w:rStyle w:val="Hyperlink"/>
                <w:rFonts w:ascii="DIN Next LT Arabic" w:hAnsi="DIN Next LT Arabic" w:cs="DIN Next LT Arabic"/>
                <w:i w:val="0"/>
                <w:iCs w:val="0"/>
              </w:rPr>
              <w:t xml:space="preserve"> </w:t>
            </w:r>
            <w:r w:rsidR="007315B2" w:rsidRPr="007315B2">
              <w:rPr>
                <w:rStyle w:val="Hyperlink"/>
                <w:rFonts w:ascii="DIN Next LT Arabic" w:hAnsi="DIN Next LT Arabic" w:cs="DIN Next LT Arabic"/>
                <w:i w:val="0"/>
                <w:iCs w:val="0"/>
                <w:rtl/>
              </w:rPr>
              <w:t>والأسعار</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_Toc38535129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47</w:t>
            </w:r>
            <w:r w:rsidR="007315B2" w:rsidRPr="007315B2">
              <w:rPr>
                <w:rStyle w:val="Hyperlink"/>
                <w:rFonts w:ascii="DIN Next LT Arabic" w:hAnsi="DIN Next LT Arabic" w:cs="DIN Next LT Arabic"/>
                <w:i w:val="0"/>
                <w:iCs w:val="0"/>
                <w:rtl/>
              </w:rPr>
              <w:fldChar w:fldCharType="end"/>
            </w:r>
          </w:hyperlink>
        </w:p>
        <w:p w14:paraId="31320069" w14:textId="3B2F2113" w:rsidR="007315B2" w:rsidRPr="007315B2" w:rsidRDefault="005F4EC2" w:rsidP="007315B2">
          <w:pPr>
            <w:pStyle w:val="TOC1"/>
            <w:rPr>
              <w:rFonts w:ascii="DIN Next LT Arabic" w:hAnsi="DIN Next LT Arabic" w:cs="DIN Next LT Arabic"/>
              <w:b w:val="0"/>
              <w:bCs w:val="0"/>
              <w:caps w:val="0"/>
              <w:sz w:val="22"/>
              <w:szCs w:val="22"/>
            </w:rPr>
          </w:pPr>
          <w:hyperlink w:anchor="_Toc38535130" w:history="1">
            <w:r w:rsidR="007315B2" w:rsidRPr="007315B2">
              <w:rPr>
                <w:rStyle w:val="Hyperlink"/>
                <w:rFonts w:ascii="DIN Next LT Arabic" w:hAnsi="DIN Next LT Arabic" w:cs="DIN Next LT Arabic"/>
                <w:rtl/>
              </w:rPr>
              <w:t>نطاق العمل المفصل</w:t>
            </w:r>
            <w:r w:rsidR="007315B2" w:rsidRPr="007315B2">
              <w:rPr>
                <w:rFonts w:ascii="DIN Next LT Arabic" w:hAnsi="DIN Next LT Arabic" w:cs="DIN Next LT Arabic"/>
                <w:webHidden/>
              </w:rPr>
              <w:tab/>
            </w:r>
            <w:r w:rsidR="007315B2" w:rsidRPr="007315B2">
              <w:rPr>
                <w:rStyle w:val="Hyperlink"/>
                <w:rFonts w:ascii="DIN Next LT Arabic" w:hAnsi="DIN Next LT Arabic" w:cs="DIN Next LT Arabic"/>
                <w:rtl/>
              </w:rPr>
              <w:fldChar w:fldCharType="begin"/>
            </w:r>
            <w:r w:rsidR="007315B2" w:rsidRPr="007315B2">
              <w:rPr>
                <w:rFonts w:ascii="DIN Next LT Arabic" w:hAnsi="DIN Next LT Arabic" w:cs="DIN Next LT Arabic"/>
                <w:webHidden/>
              </w:rPr>
              <w:instrText xml:space="preserve"> PAGEREF _Toc38535130 \h </w:instrText>
            </w:r>
            <w:r w:rsidR="007315B2" w:rsidRPr="007315B2">
              <w:rPr>
                <w:rStyle w:val="Hyperlink"/>
                <w:rFonts w:ascii="DIN Next LT Arabic" w:hAnsi="DIN Next LT Arabic" w:cs="DIN Next LT Arabic"/>
                <w:rtl/>
              </w:rPr>
            </w:r>
            <w:r w:rsidR="007315B2" w:rsidRPr="007315B2">
              <w:rPr>
                <w:rStyle w:val="Hyperlink"/>
                <w:rFonts w:ascii="DIN Next LT Arabic" w:hAnsi="DIN Next LT Arabic" w:cs="DIN Next LT Arabic"/>
                <w:rtl/>
              </w:rPr>
              <w:fldChar w:fldCharType="separate"/>
            </w:r>
            <w:r w:rsidR="00374C30">
              <w:rPr>
                <w:rFonts w:ascii="DIN Next LT Arabic" w:hAnsi="DIN Next LT Arabic" w:cs="DIN Next LT Arabic"/>
                <w:webHidden/>
                <w:rtl/>
              </w:rPr>
              <w:t>48</w:t>
            </w:r>
            <w:r w:rsidR="007315B2" w:rsidRPr="007315B2">
              <w:rPr>
                <w:rStyle w:val="Hyperlink"/>
                <w:rFonts w:ascii="DIN Next LT Arabic" w:hAnsi="DIN Next LT Arabic" w:cs="DIN Next LT Arabic"/>
                <w:rtl/>
              </w:rPr>
              <w:fldChar w:fldCharType="end"/>
            </w:r>
          </w:hyperlink>
        </w:p>
        <w:p w14:paraId="6646802E" w14:textId="26424239" w:rsidR="007315B2" w:rsidRPr="007315B2" w:rsidRDefault="005F4EC2" w:rsidP="007315B2">
          <w:pPr>
            <w:pStyle w:val="TOC3"/>
            <w:tabs>
              <w:tab w:val="left" w:pos="3089"/>
            </w:tabs>
            <w:rPr>
              <w:rFonts w:ascii="DIN Next LT Arabic" w:hAnsi="DIN Next LT Arabic" w:cs="DIN Next LT Arabic"/>
              <w:i w:val="0"/>
              <w:iCs w:val="0"/>
              <w:sz w:val="22"/>
              <w:szCs w:val="22"/>
            </w:rPr>
          </w:pPr>
          <w:hyperlink w:anchor="_Toc38535131" w:history="1">
            <w:r w:rsidR="007315B2" w:rsidRPr="007315B2">
              <w:rPr>
                <w:rStyle w:val="Hyperlink"/>
                <w:rFonts w:ascii="DIN Next LT Arabic" w:hAnsi="DIN Next LT Arabic" w:cs="DIN Next LT Arabic"/>
                <w:i w:val="0"/>
                <w:iCs w:val="0"/>
                <w:rtl/>
              </w:rPr>
              <w:t>1</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نطاق عمل المشروع</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_Toc38535131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48</w:t>
            </w:r>
            <w:r w:rsidR="007315B2" w:rsidRPr="007315B2">
              <w:rPr>
                <w:rStyle w:val="Hyperlink"/>
                <w:rFonts w:ascii="DIN Next LT Arabic" w:hAnsi="DIN Next LT Arabic" w:cs="DIN Next LT Arabic"/>
                <w:i w:val="0"/>
                <w:iCs w:val="0"/>
                <w:rtl/>
              </w:rPr>
              <w:fldChar w:fldCharType="end"/>
            </w:r>
          </w:hyperlink>
        </w:p>
        <w:p w14:paraId="39B04A3D" w14:textId="500C2337" w:rsidR="007315B2" w:rsidRPr="007315B2" w:rsidRDefault="005F4EC2" w:rsidP="007315B2">
          <w:pPr>
            <w:pStyle w:val="TOC3"/>
            <w:tabs>
              <w:tab w:val="left" w:pos="2413"/>
            </w:tabs>
            <w:rPr>
              <w:rFonts w:ascii="DIN Next LT Arabic" w:hAnsi="DIN Next LT Arabic" w:cs="DIN Next LT Arabic"/>
              <w:i w:val="0"/>
              <w:iCs w:val="0"/>
              <w:sz w:val="22"/>
              <w:szCs w:val="22"/>
            </w:rPr>
          </w:pPr>
          <w:hyperlink w:anchor="_Toc38535132" w:history="1">
            <w:r w:rsidR="007315B2" w:rsidRPr="007315B2">
              <w:rPr>
                <w:rStyle w:val="Hyperlink"/>
                <w:rFonts w:ascii="DIN Next LT Arabic" w:hAnsi="DIN Next LT Arabic" w:cs="DIN Next LT Arabic"/>
                <w:i w:val="0"/>
                <w:iCs w:val="0"/>
                <w:rtl/>
              </w:rPr>
              <w:t>2</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موقع العمل</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_Toc38535132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48</w:t>
            </w:r>
            <w:r w:rsidR="007315B2" w:rsidRPr="007315B2">
              <w:rPr>
                <w:rStyle w:val="Hyperlink"/>
                <w:rFonts w:ascii="DIN Next LT Arabic" w:hAnsi="DIN Next LT Arabic" w:cs="DIN Next LT Arabic"/>
                <w:i w:val="0"/>
                <w:iCs w:val="0"/>
                <w:rtl/>
              </w:rPr>
              <w:fldChar w:fldCharType="end"/>
            </w:r>
          </w:hyperlink>
        </w:p>
        <w:p w14:paraId="3B1CE4B8" w14:textId="7EBB0A2D" w:rsidR="007315B2" w:rsidRPr="007315B2" w:rsidRDefault="005F4EC2" w:rsidP="007315B2">
          <w:pPr>
            <w:pStyle w:val="TOC1"/>
            <w:rPr>
              <w:rFonts w:ascii="DIN Next LT Arabic" w:hAnsi="DIN Next LT Arabic" w:cs="DIN Next LT Arabic"/>
              <w:b w:val="0"/>
              <w:bCs w:val="0"/>
              <w:caps w:val="0"/>
              <w:sz w:val="22"/>
              <w:szCs w:val="22"/>
            </w:rPr>
          </w:pPr>
          <w:hyperlink w:anchor="_Toc38535133" w:history="1">
            <w:r w:rsidR="007315B2" w:rsidRPr="007315B2">
              <w:rPr>
                <w:rStyle w:val="Hyperlink"/>
                <w:rFonts w:ascii="DIN Next LT Arabic" w:hAnsi="DIN Next LT Arabic" w:cs="DIN Next LT Arabic"/>
                <w:rtl/>
              </w:rPr>
              <w:t>المواصفات</w:t>
            </w:r>
            <w:r w:rsidR="007315B2" w:rsidRPr="007315B2">
              <w:rPr>
                <w:rFonts w:ascii="DIN Next LT Arabic" w:hAnsi="DIN Next LT Arabic" w:cs="DIN Next LT Arabic"/>
                <w:webHidden/>
              </w:rPr>
              <w:tab/>
            </w:r>
            <w:r w:rsidR="007315B2" w:rsidRPr="007315B2">
              <w:rPr>
                <w:rStyle w:val="Hyperlink"/>
                <w:rFonts w:ascii="DIN Next LT Arabic" w:hAnsi="DIN Next LT Arabic" w:cs="DIN Next LT Arabic"/>
                <w:rtl/>
              </w:rPr>
              <w:fldChar w:fldCharType="begin"/>
            </w:r>
            <w:r w:rsidR="007315B2" w:rsidRPr="007315B2">
              <w:rPr>
                <w:rFonts w:ascii="DIN Next LT Arabic" w:hAnsi="DIN Next LT Arabic" w:cs="DIN Next LT Arabic"/>
                <w:webHidden/>
              </w:rPr>
              <w:instrText xml:space="preserve"> PAGEREF _Toc38535133 \h </w:instrText>
            </w:r>
            <w:r w:rsidR="007315B2" w:rsidRPr="007315B2">
              <w:rPr>
                <w:rStyle w:val="Hyperlink"/>
                <w:rFonts w:ascii="DIN Next LT Arabic" w:hAnsi="DIN Next LT Arabic" w:cs="DIN Next LT Arabic"/>
                <w:rtl/>
              </w:rPr>
            </w:r>
            <w:r w:rsidR="007315B2" w:rsidRPr="007315B2">
              <w:rPr>
                <w:rStyle w:val="Hyperlink"/>
                <w:rFonts w:ascii="DIN Next LT Arabic" w:hAnsi="DIN Next LT Arabic" w:cs="DIN Next LT Arabic"/>
                <w:rtl/>
              </w:rPr>
              <w:fldChar w:fldCharType="separate"/>
            </w:r>
            <w:r w:rsidR="00374C30">
              <w:rPr>
                <w:rFonts w:ascii="DIN Next LT Arabic" w:hAnsi="DIN Next LT Arabic" w:cs="DIN Next LT Arabic"/>
                <w:webHidden/>
                <w:rtl/>
              </w:rPr>
              <w:t>49</w:t>
            </w:r>
            <w:r w:rsidR="007315B2" w:rsidRPr="007315B2">
              <w:rPr>
                <w:rStyle w:val="Hyperlink"/>
                <w:rFonts w:ascii="DIN Next LT Arabic" w:hAnsi="DIN Next LT Arabic" w:cs="DIN Next LT Arabic"/>
                <w:rtl/>
              </w:rPr>
              <w:fldChar w:fldCharType="end"/>
            </w:r>
          </w:hyperlink>
        </w:p>
        <w:p w14:paraId="5E7F4986" w14:textId="69BC75A0" w:rsidR="007315B2" w:rsidRPr="007315B2" w:rsidRDefault="005F4EC2" w:rsidP="007315B2">
          <w:pPr>
            <w:pStyle w:val="TOC3"/>
            <w:tabs>
              <w:tab w:val="left" w:pos="1930"/>
            </w:tabs>
            <w:rPr>
              <w:rFonts w:ascii="DIN Next LT Arabic" w:hAnsi="DIN Next LT Arabic" w:cs="DIN Next LT Arabic"/>
              <w:i w:val="0"/>
              <w:iCs w:val="0"/>
              <w:sz w:val="22"/>
              <w:szCs w:val="22"/>
            </w:rPr>
          </w:pPr>
          <w:hyperlink w:anchor="_Toc38535134" w:history="1">
            <w:r w:rsidR="007315B2" w:rsidRPr="007315B2">
              <w:rPr>
                <w:rStyle w:val="Hyperlink"/>
                <w:rFonts w:ascii="DIN Next LT Arabic" w:hAnsi="DIN Next LT Arabic" w:cs="DIN Next LT Arabic"/>
                <w:i w:val="0"/>
                <w:iCs w:val="0"/>
                <w:rtl/>
              </w:rPr>
              <w:t>1</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العمالة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_Toc38535134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49</w:t>
            </w:r>
            <w:r w:rsidR="007315B2" w:rsidRPr="007315B2">
              <w:rPr>
                <w:rStyle w:val="Hyperlink"/>
                <w:rFonts w:ascii="DIN Next LT Arabic" w:hAnsi="DIN Next LT Arabic" w:cs="DIN Next LT Arabic"/>
                <w:i w:val="0"/>
                <w:iCs w:val="0"/>
                <w:rtl/>
              </w:rPr>
              <w:fldChar w:fldCharType="end"/>
            </w:r>
          </w:hyperlink>
        </w:p>
        <w:p w14:paraId="54347BFC" w14:textId="66C0B9E7" w:rsidR="007315B2" w:rsidRPr="007315B2" w:rsidRDefault="005F4EC2" w:rsidP="007315B2">
          <w:pPr>
            <w:pStyle w:val="TOC3"/>
            <w:tabs>
              <w:tab w:val="left" w:pos="1849"/>
            </w:tabs>
            <w:rPr>
              <w:rFonts w:ascii="DIN Next LT Arabic" w:hAnsi="DIN Next LT Arabic" w:cs="DIN Next LT Arabic"/>
              <w:i w:val="0"/>
              <w:iCs w:val="0"/>
              <w:sz w:val="22"/>
              <w:szCs w:val="22"/>
            </w:rPr>
          </w:pPr>
          <w:hyperlink w:anchor="_Toc38535135" w:history="1">
            <w:r w:rsidR="007315B2" w:rsidRPr="007315B2">
              <w:rPr>
                <w:rStyle w:val="Hyperlink"/>
                <w:rFonts w:ascii="DIN Next LT Arabic" w:hAnsi="DIN Next LT Arabic" w:cs="DIN Next LT Arabic"/>
                <w:i w:val="0"/>
                <w:iCs w:val="0"/>
                <w:rtl/>
              </w:rPr>
              <w:t>2</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المواد</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_Toc38535135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52</w:t>
            </w:r>
            <w:r w:rsidR="007315B2" w:rsidRPr="007315B2">
              <w:rPr>
                <w:rStyle w:val="Hyperlink"/>
                <w:rFonts w:ascii="DIN Next LT Arabic" w:hAnsi="DIN Next LT Arabic" w:cs="DIN Next LT Arabic"/>
                <w:i w:val="0"/>
                <w:iCs w:val="0"/>
                <w:rtl/>
              </w:rPr>
              <w:fldChar w:fldCharType="end"/>
            </w:r>
          </w:hyperlink>
        </w:p>
        <w:p w14:paraId="7C85585F" w14:textId="05628FDB" w:rsidR="007315B2" w:rsidRPr="007315B2" w:rsidRDefault="005F4EC2" w:rsidP="007315B2">
          <w:pPr>
            <w:pStyle w:val="TOC3"/>
            <w:tabs>
              <w:tab w:val="left" w:pos="2066"/>
            </w:tabs>
            <w:rPr>
              <w:rFonts w:ascii="DIN Next LT Arabic" w:hAnsi="DIN Next LT Arabic" w:cs="DIN Next LT Arabic"/>
              <w:i w:val="0"/>
              <w:iCs w:val="0"/>
              <w:sz w:val="22"/>
              <w:szCs w:val="22"/>
            </w:rPr>
          </w:pPr>
          <w:hyperlink w:anchor="_Toc38535136" w:history="1">
            <w:r w:rsidR="007315B2" w:rsidRPr="007315B2">
              <w:rPr>
                <w:rStyle w:val="Hyperlink"/>
                <w:rFonts w:ascii="DIN Next LT Arabic" w:hAnsi="DIN Next LT Arabic" w:cs="DIN Next LT Arabic"/>
                <w:i w:val="0"/>
                <w:iCs w:val="0"/>
                <w:rtl/>
              </w:rPr>
              <w:t>3</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المعدات</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_Toc38535136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52</w:t>
            </w:r>
            <w:r w:rsidR="007315B2" w:rsidRPr="007315B2">
              <w:rPr>
                <w:rStyle w:val="Hyperlink"/>
                <w:rFonts w:ascii="DIN Next LT Arabic" w:hAnsi="DIN Next LT Arabic" w:cs="DIN Next LT Arabic"/>
                <w:i w:val="0"/>
                <w:iCs w:val="0"/>
                <w:rtl/>
              </w:rPr>
              <w:fldChar w:fldCharType="end"/>
            </w:r>
          </w:hyperlink>
        </w:p>
        <w:p w14:paraId="229C2EF2" w14:textId="6DE5A4EF" w:rsidR="007315B2" w:rsidRPr="007315B2" w:rsidRDefault="005F4EC2" w:rsidP="007315B2">
          <w:pPr>
            <w:pStyle w:val="TOC3"/>
            <w:tabs>
              <w:tab w:val="left" w:pos="3064"/>
            </w:tabs>
            <w:rPr>
              <w:rFonts w:ascii="DIN Next LT Arabic" w:hAnsi="DIN Next LT Arabic" w:cs="DIN Next LT Arabic"/>
              <w:i w:val="0"/>
              <w:iCs w:val="0"/>
              <w:sz w:val="22"/>
              <w:szCs w:val="22"/>
            </w:rPr>
          </w:pPr>
          <w:hyperlink w:anchor="_Toc38535137" w:history="1">
            <w:r w:rsidR="007315B2" w:rsidRPr="007315B2">
              <w:rPr>
                <w:rStyle w:val="Hyperlink"/>
                <w:rFonts w:ascii="DIN Next LT Arabic" w:hAnsi="DIN Next LT Arabic" w:cs="DIN Next LT Arabic"/>
                <w:i w:val="0"/>
                <w:iCs w:val="0"/>
                <w:rtl/>
              </w:rPr>
              <w:t>4</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كيفية تنفيذ الأعمال</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_Toc38535137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53</w:t>
            </w:r>
            <w:r w:rsidR="007315B2" w:rsidRPr="007315B2">
              <w:rPr>
                <w:rStyle w:val="Hyperlink"/>
                <w:rFonts w:ascii="DIN Next LT Arabic" w:hAnsi="DIN Next LT Arabic" w:cs="DIN Next LT Arabic"/>
                <w:i w:val="0"/>
                <w:iCs w:val="0"/>
                <w:rtl/>
              </w:rPr>
              <w:fldChar w:fldCharType="end"/>
            </w:r>
          </w:hyperlink>
        </w:p>
        <w:p w14:paraId="5CC1CC42" w14:textId="6A934AE4" w:rsidR="007315B2" w:rsidRPr="007315B2" w:rsidRDefault="005F4EC2" w:rsidP="007315B2">
          <w:pPr>
            <w:pStyle w:val="TOC3"/>
            <w:tabs>
              <w:tab w:val="left" w:pos="2932"/>
            </w:tabs>
            <w:rPr>
              <w:rFonts w:ascii="DIN Next LT Arabic" w:hAnsi="DIN Next LT Arabic" w:cs="DIN Next LT Arabic"/>
              <w:i w:val="0"/>
              <w:iCs w:val="0"/>
              <w:sz w:val="22"/>
              <w:szCs w:val="22"/>
            </w:rPr>
          </w:pPr>
          <w:hyperlink w:anchor="_Toc38535138" w:history="1">
            <w:r w:rsidR="007315B2" w:rsidRPr="007315B2">
              <w:rPr>
                <w:rStyle w:val="Hyperlink"/>
                <w:rFonts w:ascii="DIN Next LT Arabic" w:hAnsi="DIN Next LT Arabic" w:cs="DIN Next LT Arabic"/>
                <w:i w:val="0"/>
                <w:iCs w:val="0"/>
              </w:rPr>
              <w:t>5</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مواصفات الجودة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_Toc38535138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54</w:t>
            </w:r>
            <w:r w:rsidR="007315B2" w:rsidRPr="007315B2">
              <w:rPr>
                <w:rStyle w:val="Hyperlink"/>
                <w:rFonts w:ascii="DIN Next LT Arabic" w:hAnsi="DIN Next LT Arabic" w:cs="DIN Next LT Arabic"/>
                <w:i w:val="0"/>
                <w:iCs w:val="0"/>
                <w:rtl/>
              </w:rPr>
              <w:fldChar w:fldCharType="end"/>
            </w:r>
          </w:hyperlink>
        </w:p>
        <w:p w14:paraId="11C5F1B9" w14:textId="1A13BD86" w:rsidR="007315B2" w:rsidRPr="007315B2" w:rsidRDefault="005F4EC2" w:rsidP="007315B2">
          <w:pPr>
            <w:pStyle w:val="TOC3"/>
            <w:tabs>
              <w:tab w:val="left" w:pos="2947"/>
            </w:tabs>
            <w:rPr>
              <w:rFonts w:ascii="DIN Next LT Arabic" w:hAnsi="DIN Next LT Arabic" w:cs="DIN Next LT Arabic"/>
              <w:i w:val="0"/>
              <w:iCs w:val="0"/>
              <w:sz w:val="22"/>
              <w:szCs w:val="22"/>
            </w:rPr>
          </w:pPr>
          <w:hyperlink w:anchor="_Toc38535139" w:history="1">
            <w:r w:rsidR="007315B2" w:rsidRPr="007315B2">
              <w:rPr>
                <w:rStyle w:val="Hyperlink"/>
                <w:rFonts w:ascii="DIN Next LT Arabic" w:hAnsi="DIN Next LT Arabic" w:cs="DIN Next LT Arabic"/>
                <w:i w:val="0"/>
                <w:iCs w:val="0"/>
                <w:rtl/>
              </w:rPr>
              <w:t>6</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مواصفات السلامة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_Toc38535139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54</w:t>
            </w:r>
            <w:r w:rsidR="007315B2" w:rsidRPr="007315B2">
              <w:rPr>
                <w:rStyle w:val="Hyperlink"/>
                <w:rFonts w:ascii="DIN Next LT Arabic" w:hAnsi="DIN Next LT Arabic" w:cs="DIN Next LT Arabic"/>
                <w:i w:val="0"/>
                <w:iCs w:val="0"/>
                <w:rtl/>
              </w:rPr>
              <w:fldChar w:fldCharType="end"/>
            </w:r>
          </w:hyperlink>
        </w:p>
        <w:p w14:paraId="71D6EF57" w14:textId="65B35AAC" w:rsidR="007315B2" w:rsidRPr="007315B2" w:rsidRDefault="005F4EC2" w:rsidP="007315B2">
          <w:pPr>
            <w:pStyle w:val="TOC1"/>
            <w:rPr>
              <w:rFonts w:ascii="DIN Next LT Arabic" w:hAnsi="DIN Next LT Arabic" w:cs="DIN Next LT Arabic"/>
              <w:b w:val="0"/>
              <w:bCs w:val="0"/>
              <w:caps w:val="0"/>
              <w:sz w:val="22"/>
              <w:szCs w:val="22"/>
            </w:rPr>
          </w:pPr>
          <w:hyperlink w:anchor="_Toc38535140" w:history="1">
            <w:r w:rsidR="007315B2" w:rsidRPr="007315B2">
              <w:rPr>
                <w:rStyle w:val="Hyperlink"/>
                <w:rFonts w:ascii="DIN Next LT Arabic" w:hAnsi="DIN Next LT Arabic" w:cs="DIN Next LT Arabic"/>
                <w:rtl/>
              </w:rPr>
              <w:t>متطلبات المحتوى المحلي</w:t>
            </w:r>
            <w:r w:rsidR="007315B2" w:rsidRPr="007315B2">
              <w:rPr>
                <w:rFonts w:ascii="DIN Next LT Arabic" w:hAnsi="DIN Next LT Arabic" w:cs="DIN Next LT Arabic"/>
                <w:webHidden/>
              </w:rPr>
              <w:tab/>
            </w:r>
            <w:r w:rsidR="007315B2" w:rsidRPr="007315B2">
              <w:rPr>
                <w:rStyle w:val="Hyperlink"/>
                <w:rFonts w:ascii="DIN Next LT Arabic" w:hAnsi="DIN Next LT Arabic" w:cs="DIN Next LT Arabic"/>
                <w:rtl/>
              </w:rPr>
              <w:fldChar w:fldCharType="begin"/>
            </w:r>
            <w:r w:rsidR="007315B2" w:rsidRPr="007315B2">
              <w:rPr>
                <w:rFonts w:ascii="DIN Next LT Arabic" w:hAnsi="DIN Next LT Arabic" w:cs="DIN Next LT Arabic"/>
                <w:webHidden/>
              </w:rPr>
              <w:instrText xml:space="preserve"> PAGEREF _Toc38535140 \h </w:instrText>
            </w:r>
            <w:r w:rsidR="007315B2" w:rsidRPr="007315B2">
              <w:rPr>
                <w:rStyle w:val="Hyperlink"/>
                <w:rFonts w:ascii="DIN Next LT Arabic" w:hAnsi="DIN Next LT Arabic" w:cs="DIN Next LT Arabic"/>
                <w:rtl/>
              </w:rPr>
            </w:r>
            <w:r w:rsidR="007315B2" w:rsidRPr="007315B2">
              <w:rPr>
                <w:rStyle w:val="Hyperlink"/>
                <w:rFonts w:ascii="DIN Next LT Arabic" w:hAnsi="DIN Next LT Arabic" w:cs="DIN Next LT Arabic"/>
                <w:rtl/>
              </w:rPr>
              <w:fldChar w:fldCharType="separate"/>
            </w:r>
            <w:r w:rsidR="00374C30">
              <w:rPr>
                <w:rFonts w:ascii="DIN Next LT Arabic" w:hAnsi="DIN Next LT Arabic" w:cs="DIN Next LT Arabic"/>
                <w:webHidden/>
                <w:rtl/>
              </w:rPr>
              <w:t>55</w:t>
            </w:r>
            <w:r w:rsidR="007315B2" w:rsidRPr="007315B2">
              <w:rPr>
                <w:rStyle w:val="Hyperlink"/>
                <w:rFonts w:ascii="DIN Next LT Arabic" w:hAnsi="DIN Next LT Arabic" w:cs="DIN Next LT Arabic"/>
                <w:rtl/>
              </w:rPr>
              <w:fldChar w:fldCharType="end"/>
            </w:r>
          </w:hyperlink>
        </w:p>
        <w:p w14:paraId="5DA8D217" w14:textId="1EE86E86" w:rsidR="007315B2" w:rsidRPr="007315B2" w:rsidRDefault="005F4EC2" w:rsidP="007315B2">
          <w:pPr>
            <w:pStyle w:val="TOC3"/>
            <w:tabs>
              <w:tab w:val="left" w:pos="2711"/>
            </w:tabs>
            <w:rPr>
              <w:rFonts w:ascii="DIN Next LT Arabic" w:hAnsi="DIN Next LT Arabic" w:cs="DIN Next LT Arabic"/>
              <w:i w:val="0"/>
              <w:iCs w:val="0"/>
              <w:sz w:val="22"/>
              <w:szCs w:val="22"/>
            </w:rPr>
          </w:pPr>
          <w:hyperlink w:anchor="_Toc38535141" w:history="1">
            <w:r w:rsidR="007315B2" w:rsidRPr="007315B2">
              <w:rPr>
                <w:rStyle w:val="Hyperlink"/>
                <w:rFonts w:ascii="DIN Next LT Arabic" w:hAnsi="DIN Next LT Arabic" w:cs="DIN Next LT Arabic"/>
                <w:i w:val="0"/>
                <w:iCs w:val="0"/>
                <w:rtl/>
              </w:rPr>
              <w:t>1</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القائمة الإلزامية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_Toc38535141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55</w:t>
            </w:r>
            <w:r w:rsidR="007315B2" w:rsidRPr="007315B2">
              <w:rPr>
                <w:rStyle w:val="Hyperlink"/>
                <w:rFonts w:ascii="DIN Next LT Arabic" w:hAnsi="DIN Next LT Arabic" w:cs="DIN Next LT Arabic"/>
                <w:i w:val="0"/>
                <w:iCs w:val="0"/>
                <w:rtl/>
              </w:rPr>
              <w:fldChar w:fldCharType="end"/>
            </w:r>
          </w:hyperlink>
        </w:p>
        <w:p w14:paraId="3090B55E" w14:textId="4878DB7D" w:rsidR="007315B2" w:rsidRPr="007315B2" w:rsidRDefault="005F4EC2" w:rsidP="007315B2">
          <w:pPr>
            <w:pStyle w:val="TOC3"/>
            <w:tabs>
              <w:tab w:val="left" w:pos="3279"/>
            </w:tabs>
            <w:rPr>
              <w:rFonts w:ascii="DIN Next LT Arabic" w:hAnsi="DIN Next LT Arabic" w:cs="DIN Next LT Arabic"/>
              <w:i w:val="0"/>
              <w:iCs w:val="0"/>
              <w:sz w:val="22"/>
              <w:szCs w:val="22"/>
            </w:rPr>
          </w:pPr>
          <w:hyperlink w:anchor="_Toc38535142" w:history="1">
            <w:r w:rsidR="007315B2" w:rsidRPr="007315B2">
              <w:rPr>
                <w:rStyle w:val="Hyperlink"/>
                <w:rFonts w:ascii="DIN Next LT Arabic" w:hAnsi="DIN Next LT Arabic" w:cs="DIN Next LT Arabic"/>
                <w:i w:val="0"/>
                <w:iCs w:val="0"/>
                <w:rtl/>
              </w:rPr>
              <w:t>2</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نسبة المحتوى المحلي</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_Toc38535142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55</w:t>
            </w:r>
            <w:r w:rsidR="007315B2" w:rsidRPr="007315B2">
              <w:rPr>
                <w:rStyle w:val="Hyperlink"/>
                <w:rFonts w:ascii="DIN Next LT Arabic" w:hAnsi="DIN Next LT Arabic" w:cs="DIN Next LT Arabic"/>
                <w:i w:val="0"/>
                <w:iCs w:val="0"/>
                <w:rtl/>
              </w:rPr>
              <w:fldChar w:fldCharType="end"/>
            </w:r>
          </w:hyperlink>
        </w:p>
        <w:p w14:paraId="3A8A9809" w14:textId="2C826E70" w:rsidR="007315B2" w:rsidRPr="007315B2" w:rsidRDefault="005F4EC2" w:rsidP="007315B2">
          <w:pPr>
            <w:pStyle w:val="TOC3"/>
            <w:tabs>
              <w:tab w:val="left" w:pos="3312"/>
            </w:tabs>
            <w:rPr>
              <w:rFonts w:ascii="DIN Next LT Arabic" w:hAnsi="DIN Next LT Arabic" w:cs="DIN Next LT Arabic"/>
              <w:i w:val="0"/>
              <w:iCs w:val="0"/>
              <w:sz w:val="22"/>
              <w:szCs w:val="22"/>
            </w:rPr>
          </w:pPr>
          <w:hyperlink w:anchor="_Toc38535143" w:history="1">
            <w:r w:rsidR="007315B2" w:rsidRPr="007315B2">
              <w:rPr>
                <w:rStyle w:val="Hyperlink"/>
                <w:rFonts w:ascii="DIN Next LT Arabic" w:hAnsi="DIN Next LT Arabic" w:cs="DIN Next LT Arabic"/>
                <w:i w:val="0"/>
                <w:iCs w:val="0"/>
                <w:rtl/>
              </w:rPr>
              <w:t>3</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حصة المنتجات الوطنية</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_Toc38535143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55</w:t>
            </w:r>
            <w:r w:rsidR="007315B2" w:rsidRPr="007315B2">
              <w:rPr>
                <w:rStyle w:val="Hyperlink"/>
                <w:rFonts w:ascii="DIN Next LT Arabic" w:hAnsi="DIN Next LT Arabic" w:cs="DIN Next LT Arabic"/>
                <w:i w:val="0"/>
                <w:iCs w:val="0"/>
                <w:rtl/>
              </w:rPr>
              <w:fldChar w:fldCharType="end"/>
            </w:r>
          </w:hyperlink>
        </w:p>
        <w:p w14:paraId="71F776A5" w14:textId="2A500790" w:rsidR="007315B2" w:rsidRPr="007315B2" w:rsidRDefault="005F4EC2" w:rsidP="007315B2">
          <w:pPr>
            <w:pStyle w:val="TOC1"/>
            <w:rPr>
              <w:rFonts w:ascii="DIN Next LT Arabic" w:hAnsi="DIN Next LT Arabic" w:cs="DIN Next LT Arabic"/>
              <w:b w:val="0"/>
              <w:bCs w:val="0"/>
              <w:caps w:val="0"/>
              <w:sz w:val="22"/>
              <w:szCs w:val="22"/>
            </w:rPr>
          </w:pPr>
          <w:hyperlink w:anchor="_Toc38535144" w:history="1">
            <w:r w:rsidR="007315B2" w:rsidRPr="007315B2">
              <w:rPr>
                <w:rStyle w:val="Hyperlink"/>
                <w:rFonts w:ascii="DIN Next LT Arabic" w:hAnsi="DIN Next LT Arabic" w:cs="DIN Next LT Arabic"/>
                <w:rtl/>
              </w:rPr>
              <w:t>الشروط المفصلة</w:t>
            </w:r>
            <w:r w:rsidR="007315B2" w:rsidRPr="007315B2">
              <w:rPr>
                <w:rFonts w:ascii="DIN Next LT Arabic" w:hAnsi="DIN Next LT Arabic" w:cs="DIN Next LT Arabic"/>
                <w:webHidden/>
              </w:rPr>
              <w:tab/>
            </w:r>
            <w:r w:rsidR="007315B2" w:rsidRPr="007315B2">
              <w:rPr>
                <w:rStyle w:val="Hyperlink"/>
                <w:rFonts w:ascii="DIN Next LT Arabic" w:hAnsi="DIN Next LT Arabic" w:cs="DIN Next LT Arabic"/>
                <w:rtl/>
              </w:rPr>
              <w:fldChar w:fldCharType="begin"/>
            </w:r>
            <w:r w:rsidR="007315B2" w:rsidRPr="007315B2">
              <w:rPr>
                <w:rFonts w:ascii="DIN Next LT Arabic" w:hAnsi="DIN Next LT Arabic" w:cs="DIN Next LT Arabic"/>
                <w:webHidden/>
              </w:rPr>
              <w:instrText xml:space="preserve"> PAGEREF _Toc38535144 \h </w:instrText>
            </w:r>
            <w:r w:rsidR="007315B2" w:rsidRPr="007315B2">
              <w:rPr>
                <w:rStyle w:val="Hyperlink"/>
                <w:rFonts w:ascii="DIN Next LT Arabic" w:hAnsi="DIN Next LT Arabic" w:cs="DIN Next LT Arabic"/>
                <w:rtl/>
              </w:rPr>
            </w:r>
            <w:r w:rsidR="007315B2" w:rsidRPr="007315B2">
              <w:rPr>
                <w:rStyle w:val="Hyperlink"/>
                <w:rFonts w:ascii="DIN Next LT Arabic" w:hAnsi="DIN Next LT Arabic" w:cs="DIN Next LT Arabic"/>
                <w:rtl/>
              </w:rPr>
              <w:fldChar w:fldCharType="separate"/>
            </w:r>
            <w:r w:rsidR="00374C30">
              <w:rPr>
                <w:rFonts w:ascii="DIN Next LT Arabic" w:hAnsi="DIN Next LT Arabic" w:cs="DIN Next LT Arabic"/>
                <w:webHidden/>
                <w:rtl/>
              </w:rPr>
              <w:t>56</w:t>
            </w:r>
            <w:r w:rsidR="007315B2" w:rsidRPr="007315B2">
              <w:rPr>
                <w:rStyle w:val="Hyperlink"/>
                <w:rFonts w:ascii="DIN Next LT Arabic" w:hAnsi="DIN Next LT Arabic" w:cs="DIN Next LT Arabic"/>
                <w:rtl/>
              </w:rPr>
              <w:fldChar w:fldCharType="end"/>
            </w:r>
          </w:hyperlink>
        </w:p>
        <w:p w14:paraId="3D8F8EEE" w14:textId="162EC9C7" w:rsidR="007315B2" w:rsidRPr="007315B2" w:rsidRDefault="005F4EC2" w:rsidP="007315B2">
          <w:pPr>
            <w:pStyle w:val="TOC3"/>
            <w:tabs>
              <w:tab w:val="left" w:pos="2748"/>
            </w:tabs>
            <w:rPr>
              <w:rFonts w:ascii="DIN Next LT Arabic" w:hAnsi="DIN Next LT Arabic" w:cs="DIN Next LT Arabic"/>
              <w:i w:val="0"/>
              <w:iCs w:val="0"/>
              <w:sz w:val="22"/>
              <w:szCs w:val="22"/>
            </w:rPr>
          </w:pPr>
          <w:hyperlink w:anchor="_Toc38535145" w:history="1">
            <w:r w:rsidR="007315B2" w:rsidRPr="007315B2">
              <w:rPr>
                <w:rStyle w:val="Hyperlink"/>
                <w:rFonts w:ascii="DIN Next LT Arabic" w:hAnsi="DIN Next LT Arabic" w:cs="DIN Next LT Arabic"/>
                <w:i w:val="0"/>
                <w:iCs w:val="0"/>
                <w:rtl/>
              </w:rPr>
              <w:t>1</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متطلبات التأمين</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_Toc38535145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56</w:t>
            </w:r>
            <w:r w:rsidR="007315B2" w:rsidRPr="007315B2">
              <w:rPr>
                <w:rStyle w:val="Hyperlink"/>
                <w:rFonts w:ascii="DIN Next LT Arabic" w:hAnsi="DIN Next LT Arabic" w:cs="DIN Next LT Arabic"/>
                <w:i w:val="0"/>
                <w:iCs w:val="0"/>
                <w:rtl/>
              </w:rPr>
              <w:fldChar w:fldCharType="end"/>
            </w:r>
          </w:hyperlink>
        </w:p>
        <w:p w14:paraId="476B0505" w14:textId="393B8E0B" w:rsidR="007315B2" w:rsidRPr="007315B2" w:rsidRDefault="005F4EC2" w:rsidP="007315B2">
          <w:pPr>
            <w:pStyle w:val="TOC3"/>
            <w:tabs>
              <w:tab w:val="left" w:pos="2519"/>
            </w:tabs>
            <w:rPr>
              <w:rFonts w:ascii="DIN Next LT Arabic" w:hAnsi="DIN Next LT Arabic" w:cs="DIN Next LT Arabic"/>
              <w:i w:val="0"/>
              <w:iCs w:val="0"/>
              <w:sz w:val="22"/>
              <w:szCs w:val="22"/>
            </w:rPr>
          </w:pPr>
          <w:hyperlink w:anchor="_Toc38535146" w:history="1">
            <w:r w:rsidR="007315B2" w:rsidRPr="007315B2">
              <w:rPr>
                <w:rStyle w:val="Hyperlink"/>
                <w:rFonts w:ascii="DIN Next LT Arabic" w:hAnsi="DIN Next LT Arabic" w:cs="DIN Next LT Arabic"/>
                <w:i w:val="0"/>
                <w:iCs w:val="0"/>
                <w:rtl/>
              </w:rPr>
              <w:t>2</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ساعات العمل</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_Toc38535146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56</w:t>
            </w:r>
            <w:r w:rsidR="007315B2" w:rsidRPr="007315B2">
              <w:rPr>
                <w:rStyle w:val="Hyperlink"/>
                <w:rFonts w:ascii="DIN Next LT Arabic" w:hAnsi="DIN Next LT Arabic" w:cs="DIN Next LT Arabic"/>
                <w:i w:val="0"/>
                <w:iCs w:val="0"/>
                <w:rtl/>
              </w:rPr>
              <w:fldChar w:fldCharType="end"/>
            </w:r>
          </w:hyperlink>
        </w:p>
        <w:p w14:paraId="6FAC725F" w14:textId="70847D2B" w:rsidR="007315B2" w:rsidRPr="007315B2" w:rsidRDefault="005F4EC2" w:rsidP="007315B2">
          <w:pPr>
            <w:pStyle w:val="TOC3"/>
            <w:tabs>
              <w:tab w:val="left" w:pos="3528"/>
            </w:tabs>
            <w:rPr>
              <w:rFonts w:ascii="DIN Next LT Arabic" w:hAnsi="DIN Next LT Arabic" w:cs="DIN Next LT Arabic"/>
              <w:i w:val="0"/>
              <w:iCs w:val="0"/>
              <w:sz w:val="22"/>
              <w:szCs w:val="22"/>
            </w:rPr>
          </w:pPr>
          <w:hyperlink w:anchor="_Toc38535147" w:history="1">
            <w:r w:rsidR="007315B2" w:rsidRPr="007315B2">
              <w:rPr>
                <w:rStyle w:val="Hyperlink"/>
                <w:rFonts w:ascii="DIN Next LT Arabic" w:hAnsi="DIN Next LT Arabic" w:cs="DIN Next LT Arabic"/>
                <w:i w:val="0"/>
                <w:iCs w:val="0"/>
                <w:rtl/>
              </w:rPr>
              <w:t>3</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فحص العمل قبل تغطيته</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_Toc38535147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57</w:t>
            </w:r>
            <w:r w:rsidR="007315B2" w:rsidRPr="007315B2">
              <w:rPr>
                <w:rStyle w:val="Hyperlink"/>
                <w:rFonts w:ascii="DIN Next LT Arabic" w:hAnsi="DIN Next LT Arabic" w:cs="DIN Next LT Arabic"/>
                <w:i w:val="0"/>
                <w:iCs w:val="0"/>
                <w:rtl/>
              </w:rPr>
              <w:fldChar w:fldCharType="end"/>
            </w:r>
          </w:hyperlink>
        </w:p>
        <w:p w14:paraId="45AC9362" w14:textId="3F296436" w:rsidR="007315B2" w:rsidRPr="007315B2" w:rsidRDefault="005F4EC2" w:rsidP="007315B2">
          <w:pPr>
            <w:pStyle w:val="TOC3"/>
            <w:tabs>
              <w:tab w:val="left" w:pos="2808"/>
            </w:tabs>
            <w:rPr>
              <w:rFonts w:ascii="DIN Next LT Arabic" w:hAnsi="DIN Next LT Arabic" w:cs="DIN Next LT Arabic"/>
              <w:i w:val="0"/>
              <w:iCs w:val="0"/>
              <w:sz w:val="22"/>
              <w:szCs w:val="22"/>
            </w:rPr>
          </w:pPr>
          <w:hyperlink w:anchor="_Toc38535148" w:history="1">
            <w:r w:rsidR="007315B2" w:rsidRPr="007315B2">
              <w:rPr>
                <w:rStyle w:val="Hyperlink"/>
                <w:rFonts w:ascii="DIN Next LT Arabic" w:hAnsi="DIN Next LT Arabic" w:cs="DIN Next LT Arabic"/>
                <w:i w:val="0"/>
                <w:iCs w:val="0"/>
                <w:rtl/>
              </w:rPr>
              <w:t>4</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حفظ المخططات</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_Toc38535148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57</w:t>
            </w:r>
            <w:r w:rsidR="007315B2" w:rsidRPr="007315B2">
              <w:rPr>
                <w:rStyle w:val="Hyperlink"/>
                <w:rFonts w:ascii="DIN Next LT Arabic" w:hAnsi="DIN Next LT Arabic" w:cs="DIN Next LT Arabic"/>
                <w:i w:val="0"/>
                <w:iCs w:val="0"/>
                <w:rtl/>
              </w:rPr>
              <w:fldChar w:fldCharType="end"/>
            </w:r>
          </w:hyperlink>
        </w:p>
        <w:p w14:paraId="089EED99" w14:textId="4DF360C6" w:rsidR="007315B2" w:rsidRPr="007315B2" w:rsidRDefault="005F4EC2" w:rsidP="007315B2">
          <w:pPr>
            <w:pStyle w:val="TOC3"/>
            <w:tabs>
              <w:tab w:val="left" w:pos="3701"/>
            </w:tabs>
            <w:rPr>
              <w:rFonts w:ascii="DIN Next LT Arabic" w:hAnsi="DIN Next LT Arabic" w:cs="DIN Next LT Arabic"/>
              <w:i w:val="0"/>
              <w:iCs w:val="0"/>
              <w:sz w:val="22"/>
              <w:szCs w:val="22"/>
            </w:rPr>
          </w:pPr>
          <w:hyperlink w:anchor="_Toc38535149" w:history="1">
            <w:r w:rsidR="007315B2" w:rsidRPr="007315B2">
              <w:rPr>
                <w:rStyle w:val="Hyperlink"/>
                <w:rFonts w:ascii="DIN Next LT Arabic" w:hAnsi="DIN Next LT Arabic" w:cs="DIN Next LT Arabic"/>
                <w:i w:val="0"/>
                <w:iCs w:val="0"/>
                <w:rtl/>
              </w:rPr>
              <w:t>5</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تدريب وتوظيف السعوديين</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_Toc38535149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57</w:t>
            </w:r>
            <w:r w:rsidR="007315B2" w:rsidRPr="007315B2">
              <w:rPr>
                <w:rStyle w:val="Hyperlink"/>
                <w:rFonts w:ascii="DIN Next LT Arabic" w:hAnsi="DIN Next LT Arabic" w:cs="DIN Next LT Arabic"/>
                <w:i w:val="0"/>
                <w:iCs w:val="0"/>
                <w:rtl/>
              </w:rPr>
              <w:fldChar w:fldCharType="end"/>
            </w:r>
          </w:hyperlink>
        </w:p>
        <w:p w14:paraId="540DB5A3" w14:textId="4AE6AD06" w:rsidR="007315B2" w:rsidRPr="007315B2" w:rsidRDefault="005F4EC2" w:rsidP="007315B2">
          <w:pPr>
            <w:pStyle w:val="TOC3"/>
            <w:tabs>
              <w:tab w:val="left" w:pos="3139"/>
            </w:tabs>
            <w:rPr>
              <w:rFonts w:ascii="DIN Next LT Arabic" w:hAnsi="DIN Next LT Arabic" w:cs="DIN Next LT Arabic"/>
              <w:i w:val="0"/>
              <w:iCs w:val="0"/>
              <w:sz w:val="22"/>
              <w:szCs w:val="22"/>
            </w:rPr>
          </w:pPr>
          <w:hyperlink w:anchor="_Toc38535150" w:history="1">
            <w:r w:rsidR="007315B2" w:rsidRPr="007315B2">
              <w:rPr>
                <w:rStyle w:val="Hyperlink"/>
                <w:rFonts w:ascii="DIN Next LT Arabic" w:hAnsi="DIN Next LT Arabic" w:cs="DIN Next LT Arabic"/>
                <w:i w:val="0"/>
                <w:iCs w:val="0"/>
                <w:rtl/>
              </w:rPr>
              <w:t>6</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تقرير وصول الخدمات</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_Toc38535150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58</w:t>
            </w:r>
            <w:r w:rsidR="007315B2" w:rsidRPr="007315B2">
              <w:rPr>
                <w:rStyle w:val="Hyperlink"/>
                <w:rFonts w:ascii="DIN Next LT Arabic" w:hAnsi="DIN Next LT Arabic" w:cs="DIN Next LT Arabic"/>
                <w:i w:val="0"/>
                <w:iCs w:val="0"/>
                <w:rtl/>
              </w:rPr>
              <w:fldChar w:fldCharType="end"/>
            </w:r>
          </w:hyperlink>
        </w:p>
        <w:p w14:paraId="2CFE0AC1" w14:textId="292C88F2" w:rsidR="007315B2" w:rsidRPr="007315B2" w:rsidRDefault="005F4EC2" w:rsidP="007315B2">
          <w:pPr>
            <w:pStyle w:val="TOC3"/>
            <w:tabs>
              <w:tab w:val="left" w:pos="2863"/>
            </w:tabs>
            <w:rPr>
              <w:rFonts w:ascii="DIN Next LT Arabic" w:hAnsi="DIN Next LT Arabic" w:cs="DIN Next LT Arabic"/>
              <w:i w:val="0"/>
              <w:iCs w:val="0"/>
              <w:sz w:val="22"/>
              <w:szCs w:val="22"/>
            </w:rPr>
          </w:pPr>
          <w:hyperlink w:anchor="_Toc38535151" w:history="1">
            <w:r w:rsidR="007315B2" w:rsidRPr="007315B2">
              <w:rPr>
                <w:rStyle w:val="Hyperlink"/>
                <w:rFonts w:ascii="DIN Next LT Arabic" w:hAnsi="DIN Next LT Arabic" w:cs="DIN Next LT Arabic"/>
                <w:i w:val="0"/>
                <w:iCs w:val="0"/>
                <w:rtl/>
              </w:rPr>
              <w:t>7</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تقارير تقدّم العمل</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_Toc38535151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58</w:t>
            </w:r>
            <w:r w:rsidR="007315B2" w:rsidRPr="007315B2">
              <w:rPr>
                <w:rStyle w:val="Hyperlink"/>
                <w:rFonts w:ascii="DIN Next LT Arabic" w:hAnsi="DIN Next LT Arabic" w:cs="DIN Next LT Arabic"/>
                <w:i w:val="0"/>
                <w:iCs w:val="0"/>
                <w:rtl/>
              </w:rPr>
              <w:fldChar w:fldCharType="end"/>
            </w:r>
          </w:hyperlink>
        </w:p>
        <w:p w14:paraId="28EF4E1B" w14:textId="72D92CD8" w:rsidR="007315B2" w:rsidRPr="007315B2" w:rsidRDefault="005F4EC2" w:rsidP="007315B2">
          <w:pPr>
            <w:pStyle w:val="TOC1"/>
            <w:rPr>
              <w:rFonts w:ascii="DIN Next LT Arabic" w:hAnsi="DIN Next LT Arabic" w:cs="DIN Next LT Arabic"/>
              <w:b w:val="0"/>
              <w:bCs w:val="0"/>
              <w:caps w:val="0"/>
              <w:sz w:val="22"/>
              <w:szCs w:val="22"/>
            </w:rPr>
          </w:pPr>
          <w:hyperlink w:anchor="_Toc38535152" w:history="1">
            <w:r w:rsidR="007315B2" w:rsidRPr="007315B2">
              <w:rPr>
                <w:rStyle w:val="Hyperlink"/>
                <w:rFonts w:ascii="DIN Next LT Arabic" w:hAnsi="DIN Next LT Arabic" w:cs="DIN Next LT Arabic"/>
                <w:rtl/>
              </w:rPr>
              <w:t>الملحقات</w:t>
            </w:r>
            <w:r w:rsidR="007315B2" w:rsidRPr="007315B2">
              <w:rPr>
                <w:rFonts w:ascii="DIN Next LT Arabic" w:hAnsi="DIN Next LT Arabic" w:cs="DIN Next LT Arabic"/>
                <w:webHidden/>
              </w:rPr>
              <w:tab/>
            </w:r>
            <w:r w:rsidR="007315B2" w:rsidRPr="007315B2">
              <w:rPr>
                <w:rStyle w:val="Hyperlink"/>
                <w:rFonts w:ascii="DIN Next LT Arabic" w:hAnsi="DIN Next LT Arabic" w:cs="DIN Next LT Arabic"/>
                <w:rtl/>
              </w:rPr>
              <w:fldChar w:fldCharType="begin"/>
            </w:r>
            <w:r w:rsidR="007315B2" w:rsidRPr="007315B2">
              <w:rPr>
                <w:rFonts w:ascii="DIN Next LT Arabic" w:hAnsi="DIN Next LT Arabic" w:cs="DIN Next LT Arabic"/>
                <w:webHidden/>
              </w:rPr>
              <w:instrText xml:space="preserve"> PAGEREF _Toc38535152 \h </w:instrText>
            </w:r>
            <w:r w:rsidR="007315B2" w:rsidRPr="007315B2">
              <w:rPr>
                <w:rStyle w:val="Hyperlink"/>
                <w:rFonts w:ascii="DIN Next LT Arabic" w:hAnsi="DIN Next LT Arabic" w:cs="DIN Next LT Arabic"/>
                <w:rtl/>
              </w:rPr>
            </w:r>
            <w:r w:rsidR="007315B2" w:rsidRPr="007315B2">
              <w:rPr>
                <w:rStyle w:val="Hyperlink"/>
                <w:rFonts w:ascii="DIN Next LT Arabic" w:hAnsi="DIN Next LT Arabic" w:cs="DIN Next LT Arabic"/>
                <w:rtl/>
              </w:rPr>
              <w:fldChar w:fldCharType="separate"/>
            </w:r>
            <w:r w:rsidR="00374C30">
              <w:rPr>
                <w:rFonts w:ascii="DIN Next LT Arabic" w:hAnsi="DIN Next LT Arabic" w:cs="DIN Next LT Arabic"/>
                <w:webHidden/>
                <w:rtl/>
              </w:rPr>
              <w:t>61</w:t>
            </w:r>
            <w:r w:rsidR="007315B2" w:rsidRPr="007315B2">
              <w:rPr>
                <w:rStyle w:val="Hyperlink"/>
                <w:rFonts w:ascii="DIN Next LT Arabic" w:hAnsi="DIN Next LT Arabic" w:cs="DIN Next LT Arabic"/>
                <w:rtl/>
              </w:rPr>
              <w:fldChar w:fldCharType="end"/>
            </w:r>
          </w:hyperlink>
        </w:p>
        <w:p w14:paraId="7F9419ED" w14:textId="0900536A" w:rsidR="007315B2" w:rsidRPr="007315B2" w:rsidRDefault="005F4EC2" w:rsidP="007315B2">
          <w:pPr>
            <w:pStyle w:val="TOC3"/>
            <w:tabs>
              <w:tab w:val="left" w:pos="2290"/>
            </w:tabs>
            <w:rPr>
              <w:rFonts w:ascii="DIN Next LT Arabic" w:hAnsi="DIN Next LT Arabic" w:cs="DIN Next LT Arabic"/>
              <w:i w:val="0"/>
              <w:iCs w:val="0"/>
              <w:sz w:val="22"/>
              <w:szCs w:val="22"/>
            </w:rPr>
          </w:pPr>
          <w:hyperlink w:anchor="_Toc38535153" w:history="1">
            <w:r w:rsidR="007315B2" w:rsidRPr="007315B2">
              <w:rPr>
                <w:rStyle w:val="Hyperlink"/>
                <w:rFonts w:ascii="DIN Next LT Arabic" w:hAnsi="DIN Next LT Arabic" w:cs="DIN Next LT Arabic"/>
                <w:i w:val="0"/>
                <w:iCs w:val="0"/>
              </w:rPr>
              <w:t>1</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ملحق (1):</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_Toc38535153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61</w:t>
            </w:r>
            <w:r w:rsidR="007315B2" w:rsidRPr="007315B2">
              <w:rPr>
                <w:rStyle w:val="Hyperlink"/>
                <w:rFonts w:ascii="DIN Next LT Arabic" w:hAnsi="DIN Next LT Arabic" w:cs="DIN Next LT Arabic"/>
                <w:i w:val="0"/>
                <w:iCs w:val="0"/>
                <w:rtl/>
              </w:rPr>
              <w:fldChar w:fldCharType="end"/>
            </w:r>
          </w:hyperlink>
        </w:p>
        <w:p w14:paraId="6FB39B2C" w14:textId="6FB37046" w:rsidR="007315B2" w:rsidRPr="007315B2" w:rsidRDefault="005F4EC2" w:rsidP="007315B2">
          <w:pPr>
            <w:pStyle w:val="TOC3"/>
            <w:tabs>
              <w:tab w:val="left" w:pos="2290"/>
            </w:tabs>
            <w:rPr>
              <w:rFonts w:ascii="DIN Next LT Arabic" w:hAnsi="DIN Next LT Arabic" w:cs="DIN Next LT Arabic"/>
              <w:i w:val="0"/>
              <w:iCs w:val="0"/>
              <w:sz w:val="22"/>
              <w:szCs w:val="22"/>
            </w:rPr>
          </w:pPr>
          <w:hyperlink w:anchor="_Toc38535154" w:history="1">
            <w:r w:rsidR="007315B2" w:rsidRPr="007315B2">
              <w:rPr>
                <w:rStyle w:val="Hyperlink"/>
                <w:rFonts w:ascii="DIN Next LT Arabic" w:hAnsi="DIN Next LT Arabic" w:cs="DIN Next LT Arabic"/>
                <w:i w:val="0"/>
                <w:iCs w:val="0"/>
              </w:rPr>
              <w:t>2</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ملحق (2):</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_Toc38535154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61</w:t>
            </w:r>
            <w:r w:rsidR="007315B2" w:rsidRPr="007315B2">
              <w:rPr>
                <w:rStyle w:val="Hyperlink"/>
                <w:rFonts w:ascii="DIN Next LT Arabic" w:hAnsi="DIN Next LT Arabic" w:cs="DIN Next LT Arabic"/>
                <w:i w:val="0"/>
                <w:iCs w:val="0"/>
                <w:rtl/>
              </w:rPr>
              <w:fldChar w:fldCharType="end"/>
            </w:r>
          </w:hyperlink>
        </w:p>
        <w:p w14:paraId="5854CD69" w14:textId="2C55B708" w:rsidR="007315B2" w:rsidRPr="007315B2" w:rsidRDefault="005F4EC2" w:rsidP="007315B2">
          <w:pPr>
            <w:pStyle w:val="TOC3"/>
            <w:tabs>
              <w:tab w:val="left" w:pos="2290"/>
            </w:tabs>
            <w:rPr>
              <w:rFonts w:ascii="DIN Next LT Arabic" w:hAnsi="DIN Next LT Arabic" w:cs="DIN Next LT Arabic"/>
              <w:i w:val="0"/>
              <w:iCs w:val="0"/>
              <w:sz w:val="22"/>
              <w:szCs w:val="22"/>
            </w:rPr>
          </w:pPr>
          <w:hyperlink w:anchor="_Toc38535155" w:history="1">
            <w:r w:rsidR="007315B2" w:rsidRPr="007315B2">
              <w:rPr>
                <w:rStyle w:val="Hyperlink"/>
                <w:rFonts w:ascii="DIN Next LT Arabic" w:hAnsi="DIN Next LT Arabic" w:cs="DIN Next LT Arabic"/>
                <w:i w:val="0"/>
                <w:iCs w:val="0"/>
              </w:rPr>
              <w:t>3</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ملحق (3):</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_Toc38535155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61</w:t>
            </w:r>
            <w:r w:rsidR="007315B2" w:rsidRPr="007315B2">
              <w:rPr>
                <w:rStyle w:val="Hyperlink"/>
                <w:rFonts w:ascii="DIN Next LT Arabic" w:hAnsi="DIN Next LT Arabic" w:cs="DIN Next LT Arabic"/>
                <w:i w:val="0"/>
                <w:iCs w:val="0"/>
                <w:rtl/>
              </w:rPr>
              <w:fldChar w:fldCharType="end"/>
            </w:r>
          </w:hyperlink>
        </w:p>
        <w:p w14:paraId="48591AAC" w14:textId="239EF124" w:rsidR="007315B2" w:rsidRPr="007315B2" w:rsidRDefault="005F4EC2" w:rsidP="007315B2">
          <w:pPr>
            <w:pStyle w:val="TOC3"/>
            <w:tabs>
              <w:tab w:val="left" w:pos="2290"/>
            </w:tabs>
            <w:rPr>
              <w:rFonts w:ascii="DIN Next LT Arabic" w:hAnsi="DIN Next LT Arabic" w:cs="DIN Next LT Arabic"/>
              <w:i w:val="0"/>
              <w:iCs w:val="0"/>
              <w:sz w:val="22"/>
              <w:szCs w:val="22"/>
            </w:rPr>
          </w:pPr>
          <w:hyperlink w:anchor="_Toc38535156" w:history="1">
            <w:r w:rsidR="007315B2" w:rsidRPr="007315B2">
              <w:rPr>
                <w:rStyle w:val="Hyperlink"/>
                <w:rFonts w:ascii="DIN Next LT Arabic" w:hAnsi="DIN Next LT Arabic" w:cs="DIN Next LT Arabic"/>
                <w:i w:val="0"/>
                <w:iCs w:val="0"/>
              </w:rPr>
              <w:t>4</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ملحق (4):</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_Toc38535156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61</w:t>
            </w:r>
            <w:r w:rsidR="007315B2" w:rsidRPr="007315B2">
              <w:rPr>
                <w:rStyle w:val="Hyperlink"/>
                <w:rFonts w:ascii="DIN Next LT Arabic" w:hAnsi="DIN Next LT Arabic" w:cs="DIN Next LT Arabic"/>
                <w:i w:val="0"/>
                <w:iCs w:val="0"/>
                <w:rtl/>
              </w:rPr>
              <w:fldChar w:fldCharType="end"/>
            </w:r>
          </w:hyperlink>
        </w:p>
        <w:p w14:paraId="1D61170C" w14:textId="41DCE927" w:rsidR="007315B2" w:rsidRPr="007315B2" w:rsidRDefault="005F4EC2" w:rsidP="007315B2">
          <w:pPr>
            <w:pStyle w:val="TOC3"/>
            <w:tabs>
              <w:tab w:val="left" w:pos="2290"/>
            </w:tabs>
            <w:rPr>
              <w:rFonts w:ascii="DIN Next LT Arabic" w:hAnsi="DIN Next LT Arabic" w:cs="DIN Next LT Arabic"/>
              <w:i w:val="0"/>
              <w:iCs w:val="0"/>
              <w:sz w:val="22"/>
              <w:szCs w:val="22"/>
            </w:rPr>
          </w:pPr>
          <w:hyperlink w:anchor="_Toc38535157" w:history="1">
            <w:r w:rsidR="007315B2" w:rsidRPr="007315B2">
              <w:rPr>
                <w:rStyle w:val="Hyperlink"/>
                <w:rFonts w:ascii="DIN Next LT Arabic" w:hAnsi="DIN Next LT Arabic" w:cs="DIN Next LT Arabic"/>
                <w:i w:val="0"/>
                <w:iCs w:val="0"/>
              </w:rPr>
              <w:t>5</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ملحق (5):</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_Toc38535157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61</w:t>
            </w:r>
            <w:r w:rsidR="007315B2" w:rsidRPr="007315B2">
              <w:rPr>
                <w:rStyle w:val="Hyperlink"/>
                <w:rFonts w:ascii="DIN Next LT Arabic" w:hAnsi="DIN Next LT Arabic" w:cs="DIN Next LT Arabic"/>
                <w:i w:val="0"/>
                <w:iCs w:val="0"/>
                <w:rtl/>
              </w:rPr>
              <w:fldChar w:fldCharType="end"/>
            </w:r>
          </w:hyperlink>
        </w:p>
        <w:p w14:paraId="30BDE3AE" w14:textId="59CA9B48" w:rsidR="007315B2" w:rsidRPr="007315B2" w:rsidRDefault="005F4EC2" w:rsidP="007315B2">
          <w:pPr>
            <w:pStyle w:val="TOC3"/>
            <w:tabs>
              <w:tab w:val="left" w:pos="2182"/>
            </w:tabs>
            <w:rPr>
              <w:rFonts w:ascii="DIN Next LT Arabic" w:hAnsi="DIN Next LT Arabic" w:cs="DIN Next LT Arabic"/>
              <w:i w:val="0"/>
              <w:iCs w:val="0"/>
              <w:sz w:val="22"/>
              <w:szCs w:val="22"/>
            </w:rPr>
          </w:pPr>
          <w:hyperlink w:anchor="_Toc38535158" w:history="1">
            <w:r w:rsidR="007315B2" w:rsidRPr="007315B2">
              <w:rPr>
                <w:rStyle w:val="Hyperlink"/>
                <w:rFonts w:ascii="DIN Next LT Arabic" w:hAnsi="DIN Next LT Arabic" w:cs="DIN Next LT Arabic"/>
                <w:i w:val="0"/>
                <w:iCs w:val="0"/>
                <w:rtl/>
              </w:rPr>
              <w:t>6</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ملحق (6):</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_Toc38535158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61</w:t>
            </w:r>
            <w:r w:rsidR="007315B2" w:rsidRPr="007315B2">
              <w:rPr>
                <w:rStyle w:val="Hyperlink"/>
                <w:rFonts w:ascii="DIN Next LT Arabic" w:hAnsi="DIN Next LT Arabic" w:cs="DIN Next LT Arabic"/>
                <w:i w:val="0"/>
                <w:iCs w:val="0"/>
                <w:rtl/>
              </w:rPr>
              <w:fldChar w:fldCharType="end"/>
            </w:r>
          </w:hyperlink>
        </w:p>
        <w:p w14:paraId="7FD44626" w14:textId="2F416984" w:rsidR="007315B2" w:rsidRPr="007315B2" w:rsidRDefault="005F4EC2" w:rsidP="007315B2">
          <w:pPr>
            <w:pStyle w:val="TOC3"/>
            <w:tabs>
              <w:tab w:val="left" w:pos="2182"/>
            </w:tabs>
            <w:rPr>
              <w:rFonts w:ascii="DIN Next LT Arabic" w:hAnsi="DIN Next LT Arabic" w:cs="DIN Next LT Arabic"/>
              <w:i w:val="0"/>
              <w:iCs w:val="0"/>
              <w:sz w:val="22"/>
              <w:szCs w:val="22"/>
            </w:rPr>
          </w:pPr>
          <w:hyperlink w:anchor="_Toc38535159" w:history="1">
            <w:r w:rsidR="007315B2" w:rsidRPr="007315B2">
              <w:rPr>
                <w:rStyle w:val="Hyperlink"/>
                <w:rFonts w:ascii="DIN Next LT Arabic" w:hAnsi="DIN Next LT Arabic" w:cs="DIN Next LT Arabic"/>
                <w:i w:val="0"/>
                <w:iCs w:val="0"/>
                <w:rtl/>
              </w:rPr>
              <w:t>7</w:t>
            </w:r>
            <w:r w:rsidR="007315B2" w:rsidRPr="007315B2">
              <w:rPr>
                <w:rFonts w:ascii="DIN Next LT Arabic" w:hAnsi="DIN Next LT Arabic" w:cs="DIN Next LT Arabic"/>
                <w:i w:val="0"/>
                <w:iCs w:val="0"/>
                <w:sz w:val="22"/>
                <w:szCs w:val="22"/>
              </w:rPr>
              <w:tab/>
            </w:r>
            <w:r w:rsidR="007315B2" w:rsidRPr="007315B2">
              <w:rPr>
                <w:rStyle w:val="Hyperlink"/>
                <w:rFonts w:ascii="DIN Next LT Arabic" w:hAnsi="DIN Next LT Arabic" w:cs="DIN Next LT Arabic"/>
                <w:i w:val="0"/>
                <w:iCs w:val="0"/>
                <w:rtl/>
              </w:rPr>
              <w:t>ملحق (7):</w:t>
            </w:r>
            <w:r w:rsidR="007315B2" w:rsidRPr="007315B2">
              <w:rPr>
                <w:rFonts w:ascii="DIN Next LT Arabic" w:hAnsi="DIN Next LT Arabic" w:cs="DIN Next LT Arabic"/>
                <w:i w:val="0"/>
                <w:iCs w:val="0"/>
                <w:webHidden/>
              </w:rPr>
              <w:tab/>
            </w:r>
            <w:r w:rsidR="007315B2" w:rsidRPr="007315B2">
              <w:rPr>
                <w:rStyle w:val="Hyperlink"/>
                <w:rFonts w:ascii="DIN Next LT Arabic" w:hAnsi="DIN Next LT Arabic" w:cs="DIN Next LT Arabic"/>
                <w:i w:val="0"/>
                <w:iCs w:val="0"/>
                <w:rtl/>
              </w:rPr>
              <w:fldChar w:fldCharType="begin"/>
            </w:r>
            <w:r w:rsidR="007315B2" w:rsidRPr="007315B2">
              <w:rPr>
                <w:rFonts w:ascii="DIN Next LT Arabic" w:hAnsi="DIN Next LT Arabic" w:cs="DIN Next LT Arabic"/>
                <w:i w:val="0"/>
                <w:iCs w:val="0"/>
                <w:webHidden/>
              </w:rPr>
              <w:instrText xml:space="preserve"> PAGEREF _Toc38535159 \h </w:instrText>
            </w:r>
            <w:r w:rsidR="007315B2" w:rsidRPr="007315B2">
              <w:rPr>
                <w:rStyle w:val="Hyperlink"/>
                <w:rFonts w:ascii="DIN Next LT Arabic" w:hAnsi="DIN Next LT Arabic" w:cs="DIN Next LT Arabic"/>
                <w:i w:val="0"/>
                <w:iCs w:val="0"/>
                <w:rtl/>
              </w:rPr>
            </w:r>
            <w:r w:rsidR="007315B2" w:rsidRPr="007315B2">
              <w:rPr>
                <w:rStyle w:val="Hyperlink"/>
                <w:rFonts w:ascii="DIN Next LT Arabic" w:hAnsi="DIN Next LT Arabic" w:cs="DIN Next LT Arabic"/>
                <w:i w:val="0"/>
                <w:iCs w:val="0"/>
                <w:rtl/>
              </w:rPr>
              <w:fldChar w:fldCharType="separate"/>
            </w:r>
            <w:r w:rsidR="00374C30">
              <w:rPr>
                <w:rFonts w:ascii="DIN Next LT Arabic" w:hAnsi="DIN Next LT Arabic" w:cs="DIN Next LT Arabic"/>
                <w:i w:val="0"/>
                <w:iCs w:val="0"/>
                <w:webHidden/>
                <w:rtl/>
              </w:rPr>
              <w:t>61</w:t>
            </w:r>
            <w:r w:rsidR="007315B2" w:rsidRPr="007315B2">
              <w:rPr>
                <w:rStyle w:val="Hyperlink"/>
                <w:rFonts w:ascii="DIN Next LT Arabic" w:hAnsi="DIN Next LT Arabic" w:cs="DIN Next LT Arabic"/>
                <w:i w:val="0"/>
                <w:iCs w:val="0"/>
                <w:rtl/>
              </w:rPr>
              <w:fldChar w:fldCharType="end"/>
            </w:r>
          </w:hyperlink>
        </w:p>
        <w:p w14:paraId="5545870F" w14:textId="24515C32" w:rsidR="00650BF9" w:rsidRPr="00D37CD3" w:rsidRDefault="00650BF9" w:rsidP="007315B2">
          <w:pPr>
            <w:bidi/>
            <w:rPr>
              <w:rFonts w:ascii="DIN Next LT Arabic" w:hAnsi="DIN Next LT Arabic" w:cs="DIN Next LT Arabic"/>
            </w:rPr>
          </w:pPr>
          <w:r w:rsidRPr="007315B2">
            <w:rPr>
              <w:rFonts w:ascii="DIN Next LT Arabic" w:hAnsi="DIN Next LT Arabic" w:cs="DIN Next LT Arabic"/>
              <w:b/>
              <w:bCs/>
              <w:noProof/>
            </w:rPr>
            <w:fldChar w:fldCharType="end"/>
          </w:r>
        </w:p>
      </w:sdtContent>
    </w:sdt>
    <w:p w14:paraId="675B30B9" w14:textId="17E8B132" w:rsidR="00650BF9" w:rsidRPr="007C639F" w:rsidRDefault="00650BF9" w:rsidP="00650BF9">
      <w:pPr>
        <w:pStyle w:val="Heading1"/>
        <w:numPr>
          <w:ilvl w:val="0"/>
          <w:numId w:val="0"/>
        </w:numPr>
        <w:bidi/>
        <w:spacing w:before="240" w:after="0"/>
        <w:ind w:left="360"/>
        <w:contextualSpacing w:val="0"/>
        <w:jc w:val="center"/>
        <w:rPr>
          <w:rFonts w:ascii="DIN Next LT Arabic" w:hAnsi="DIN Next LT Arabic" w:cs="DIN Next LT Arabic"/>
          <w:color w:val="0070C0"/>
          <w:sz w:val="24"/>
          <w:szCs w:val="24"/>
          <w:rtl/>
        </w:rPr>
      </w:pPr>
      <w:bookmarkStart w:id="4" w:name="_Toc38535031"/>
      <w:r w:rsidRPr="007C639F">
        <w:rPr>
          <w:rFonts w:ascii="DIN Next LT Arabic" w:hAnsi="DIN Next LT Arabic" w:cs="DIN Next LT Arabic"/>
          <w:color w:val="0070C0"/>
          <w:sz w:val="24"/>
          <w:szCs w:val="24"/>
          <w:rtl/>
        </w:rPr>
        <w:t>دليل الاستخدام</w:t>
      </w:r>
      <w:bookmarkEnd w:id="4"/>
    </w:p>
    <w:p w14:paraId="54E290FF" w14:textId="77777777" w:rsidR="00E312E3" w:rsidRPr="007C639F" w:rsidRDefault="00E312E3" w:rsidP="00E312E3">
      <w:pPr>
        <w:pStyle w:val="Heading3"/>
        <w:bidi/>
        <w:rPr>
          <w:color w:val="0070C0"/>
          <w:rtl/>
        </w:rPr>
      </w:pPr>
    </w:p>
    <w:p w14:paraId="1DBB2BD8" w14:textId="24077627" w:rsidR="00E312E3" w:rsidRPr="007C639F" w:rsidRDefault="00E312E3" w:rsidP="00E312E3">
      <w:pPr>
        <w:bidi/>
        <w:rPr>
          <w:rFonts w:ascii="DIN Next LT Arabic" w:hAnsi="DIN Next LT Arabic" w:cs="DIN Next LT Arabic"/>
          <w:color w:val="0070C0"/>
          <w:sz w:val="24"/>
          <w:szCs w:val="24"/>
          <w:rtl/>
        </w:rPr>
      </w:pPr>
      <w:r w:rsidRPr="007C639F">
        <w:rPr>
          <w:rFonts w:ascii="DIN Next LT Arabic" w:hAnsi="DIN Next LT Arabic" w:cs="DIN Next LT Arabic"/>
          <w:color w:val="0070C0"/>
          <w:sz w:val="24"/>
          <w:szCs w:val="24"/>
          <w:rtl/>
        </w:rPr>
        <w:t>النصوص الواردة في العقد بحسب الآتي:</w:t>
      </w:r>
    </w:p>
    <w:p w14:paraId="4D4C7C86" w14:textId="77777777" w:rsidR="00AE4F9E" w:rsidRPr="007C639F" w:rsidRDefault="00AE4F9E" w:rsidP="00AE4F9E">
      <w:pPr>
        <w:bidi/>
        <w:rPr>
          <w:rFonts w:ascii="DIN Next LT Arabic" w:hAnsi="DIN Next LT Arabic" w:cs="DIN Next LT Arabic"/>
          <w:color w:val="0070C0"/>
          <w:sz w:val="24"/>
          <w:szCs w:val="24"/>
        </w:rPr>
      </w:pPr>
    </w:p>
    <w:p w14:paraId="308DAD80" w14:textId="77777777" w:rsidR="00E312E3" w:rsidRPr="007C639F" w:rsidRDefault="00E312E3" w:rsidP="00E312E3">
      <w:pPr>
        <w:pStyle w:val="ListParagraph"/>
        <w:numPr>
          <w:ilvl w:val="0"/>
          <w:numId w:val="60"/>
        </w:numPr>
        <w:bidi/>
        <w:ind w:right="851"/>
        <w:jc w:val="both"/>
        <w:rPr>
          <w:rFonts w:ascii="DIN Next LT Arabic" w:hAnsi="DIN Next LT Arabic" w:cs="DIN Next LT Arabic"/>
          <w:color w:val="0070C0"/>
          <w:sz w:val="24"/>
          <w:szCs w:val="24"/>
        </w:rPr>
      </w:pPr>
      <w:r w:rsidRPr="007C639F">
        <w:rPr>
          <w:rFonts w:ascii="DIN Next LT Arabic" w:hAnsi="DIN Next LT Arabic" w:cs="DIN Next LT Arabic"/>
          <w:color w:val="0070C0"/>
          <w:sz w:val="24"/>
          <w:szCs w:val="24"/>
          <w:rtl/>
        </w:rPr>
        <w:t>اللون الأسود: يشير إلى النصوص الثابت.</w:t>
      </w:r>
      <w:r w:rsidRPr="007C639F">
        <w:rPr>
          <w:rFonts w:ascii="DIN Next LT Arabic" w:hAnsi="DIN Next LT Arabic" w:cs="DIN Next LT Arabic"/>
          <w:color w:val="0070C0"/>
          <w:sz w:val="24"/>
          <w:szCs w:val="24"/>
        </w:rPr>
        <w:t xml:space="preserve"> </w:t>
      </w:r>
    </w:p>
    <w:p w14:paraId="4645CB89" w14:textId="77777777" w:rsidR="00E312E3" w:rsidRPr="007C639F" w:rsidRDefault="00E312E3" w:rsidP="00E312E3">
      <w:pPr>
        <w:pStyle w:val="ListParagraph"/>
        <w:numPr>
          <w:ilvl w:val="0"/>
          <w:numId w:val="60"/>
        </w:numPr>
        <w:bidi/>
        <w:ind w:right="851"/>
        <w:jc w:val="both"/>
        <w:rPr>
          <w:rFonts w:ascii="DIN Next LT Arabic" w:hAnsi="DIN Next LT Arabic" w:cs="DIN Next LT Arabic"/>
          <w:color w:val="0070C0"/>
          <w:sz w:val="24"/>
          <w:szCs w:val="24"/>
        </w:rPr>
      </w:pPr>
      <w:r w:rsidRPr="007C639F">
        <w:rPr>
          <w:rFonts w:ascii="DIN Next LT Arabic" w:hAnsi="DIN Next LT Arabic" w:cs="DIN Next LT Arabic"/>
          <w:color w:val="0070C0"/>
          <w:sz w:val="24"/>
          <w:szCs w:val="24"/>
          <w:rtl/>
        </w:rPr>
        <w:t>اللون الأخضر: يشير إلى النصوص</w:t>
      </w:r>
      <w:r w:rsidRPr="007C639F">
        <w:rPr>
          <w:rFonts w:ascii="DIN Next LT Arabic" w:hAnsi="DIN Next LT Arabic" w:cs="DIN Next LT Arabic" w:hint="cs"/>
          <w:color w:val="0070C0"/>
          <w:sz w:val="24"/>
          <w:szCs w:val="24"/>
          <w:rtl/>
        </w:rPr>
        <w:t xml:space="preserve"> المتغيرة</w:t>
      </w:r>
      <w:r w:rsidRPr="007C639F">
        <w:rPr>
          <w:rFonts w:ascii="DIN Next LT Arabic" w:hAnsi="DIN Next LT Arabic" w:cs="DIN Next LT Arabic"/>
          <w:color w:val="0070C0"/>
          <w:sz w:val="24"/>
          <w:szCs w:val="24"/>
          <w:rtl/>
        </w:rPr>
        <w:t xml:space="preserve"> التي </w:t>
      </w:r>
      <w:r w:rsidRPr="007C639F">
        <w:rPr>
          <w:rFonts w:ascii="DIN Next LT Arabic" w:hAnsi="DIN Next LT Arabic" w:cs="DIN Next LT Arabic" w:hint="cs"/>
          <w:color w:val="0070C0"/>
          <w:sz w:val="24"/>
          <w:szCs w:val="24"/>
          <w:rtl/>
        </w:rPr>
        <w:t>يحق</w:t>
      </w:r>
      <w:r w:rsidRPr="007C639F">
        <w:rPr>
          <w:rFonts w:ascii="DIN Next LT Arabic" w:hAnsi="DIN Next LT Arabic" w:cs="DIN Next LT Arabic"/>
          <w:color w:val="0070C0"/>
          <w:sz w:val="24"/>
          <w:szCs w:val="24"/>
          <w:rtl/>
        </w:rPr>
        <w:t xml:space="preserve"> للجهة </w:t>
      </w:r>
      <w:r w:rsidRPr="007C639F">
        <w:rPr>
          <w:rFonts w:ascii="DIN Next LT Arabic" w:hAnsi="DIN Next LT Arabic" w:cs="DIN Next LT Arabic" w:hint="cs"/>
          <w:color w:val="0070C0"/>
          <w:sz w:val="24"/>
          <w:szCs w:val="24"/>
          <w:rtl/>
        </w:rPr>
        <w:t xml:space="preserve">الحكومية أن تحدث تغييرات عليها في حدود أغراض بنودها وفي حدود </w:t>
      </w:r>
      <w:r w:rsidRPr="007C639F">
        <w:rPr>
          <w:rFonts w:ascii="DIN Next LT Arabic" w:hAnsi="DIN Next LT Arabic" w:cs="DIN Next LT Arabic"/>
          <w:color w:val="0070C0"/>
          <w:sz w:val="24"/>
          <w:szCs w:val="24"/>
          <w:rtl/>
        </w:rPr>
        <w:t>متطلبات نطاق العمل</w:t>
      </w:r>
      <w:r w:rsidRPr="007C639F">
        <w:rPr>
          <w:rFonts w:ascii="DIN Next LT Arabic" w:hAnsi="DIN Next LT Arabic" w:cs="DIN Next LT Arabic" w:hint="cs"/>
          <w:color w:val="0070C0"/>
          <w:sz w:val="24"/>
          <w:szCs w:val="24"/>
          <w:rtl/>
        </w:rPr>
        <w:t xml:space="preserve"> وطبيعة العملية أو المشروع.</w:t>
      </w:r>
    </w:p>
    <w:p w14:paraId="7E9E1DE8" w14:textId="77777777" w:rsidR="00E312E3" w:rsidRPr="007C639F" w:rsidRDefault="00E312E3" w:rsidP="00E312E3">
      <w:pPr>
        <w:pStyle w:val="ListParagraph"/>
        <w:numPr>
          <w:ilvl w:val="0"/>
          <w:numId w:val="60"/>
        </w:numPr>
        <w:bidi/>
        <w:ind w:right="851"/>
        <w:jc w:val="both"/>
        <w:rPr>
          <w:rFonts w:ascii="DIN Next LT Arabic" w:hAnsi="DIN Next LT Arabic" w:cs="DIN Next LT Arabic"/>
          <w:color w:val="0070C0"/>
          <w:sz w:val="24"/>
          <w:szCs w:val="24"/>
          <w:rtl/>
        </w:rPr>
      </w:pPr>
      <w:r w:rsidRPr="007C639F">
        <w:rPr>
          <w:rFonts w:ascii="DIN Next LT Arabic" w:hAnsi="DIN Next LT Arabic" w:cs="DIN Next LT Arabic"/>
          <w:color w:val="0070C0"/>
          <w:sz w:val="24"/>
          <w:szCs w:val="24"/>
          <w:rtl/>
        </w:rPr>
        <w:t>اللون الأحمر: يشير إلى النصوص المدخلة من قبل الجهة</w:t>
      </w:r>
      <w:r w:rsidRPr="007C639F">
        <w:rPr>
          <w:rFonts w:ascii="DIN Next LT Arabic" w:hAnsi="DIN Next LT Arabic" w:cs="DIN Next LT Arabic" w:hint="cs"/>
          <w:color w:val="0070C0"/>
          <w:sz w:val="24"/>
          <w:szCs w:val="24"/>
          <w:rtl/>
        </w:rPr>
        <w:t xml:space="preserve"> الحكومية</w:t>
      </w:r>
      <w:r w:rsidRPr="007C639F">
        <w:rPr>
          <w:rFonts w:ascii="DIN Next LT Arabic" w:hAnsi="DIN Next LT Arabic" w:cs="DIN Next LT Arabic"/>
          <w:color w:val="0070C0"/>
          <w:sz w:val="24"/>
          <w:szCs w:val="24"/>
          <w:rtl/>
        </w:rPr>
        <w:t>، أو أمثلة</w:t>
      </w:r>
      <w:r w:rsidRPr="007C639F">
        <w:rPr>
          <w:rFonts w:ascii="DIN Next LT Arabic" w:hAnsi="DIN Next LT Arabic" w:cs="DIN Next LT Arabic"/>
          <w:color w:val="0070C0"/>
          <w:sz w:val="24"/>
          <w:szCs w:val="24"/>
        </w:rPr>
        <w:t>.</w:t>
      </w:r>
    </w:p>
    <w:p w14:paraId="12EE5701" w14:textId="77777777" w:rsidR="00E312E3" w:rsidRPr="007C639F" w:rsidRDefault="00E312E3" w:rsidP="00E312E3">
      <w:pPr>
        <w:pStyle w:val="ListParagraph"/>
        <w:numPr>
          <w:ilvl w:val="0"/>
          <w:numId w:val="60"/>
        </w:numPr>
        <w:bidi/>
        <w:ind w:right="851"/>
        <w:jc w:val="both"/>
        <w:rPr>
          <w:rFonts w:ascii="DIN Next LT Arabic" w:hAnsi="DIN Next LT Arabic" w:cs="DIN Next LT Arabic"/>
          <w:color w:val="0070C0"/>
          <w:sz w:val="24"/>
          <w:szCs w:val="24"/>
        </w:rPr>
      </w:pPr>
      <w:r w:rsidRPr="007C639F">
        <w:rPr>
          <w:rFonts w:ascii="DIN Next LT Arabic" w:hAnsi="DIN Next LT Arabic" w:cs="DIN Next LT Arabic"/>
          <w:color w:val="0070C0"/>
          <w:sz w:val="24"/>
          <w:szCs w:val="24"/>
          <w:rtl/>
        </w:rPr>
        <w:t xml:space="preserve">اللون الأزرق: </w:t>
      </w:r>
      <w:r w:rsidRPr="007C639F">
        <w:rPr>
          <w:rFonts w:ascii="DIN Next LT Arabic" w:hAnsi="DIN Next LT Arabic" w:cs="DIN Next LT Arabic" w:hint="cs"/>
          <w:color w:val="0070C0"/>
          <w:sz w:val="24"/>
          <w:szCs w:val="24"/>
          <w:rtl/>
        </w:rPr>
        <w:t xml:space="preserve">إرشادات وملاحظات للجهة الحكومية </w:t>
      </w:r>
      <w:r w:rsidRPr="007C639F">
        <w:rPr>
          <w:rFonts w:ascii="DIN Next LT Arabic" w:hAnsi="DIN Next LT Arabic" w:cs="DIN Next LT Arabic"/>
          <w:color w:val="0070C0"/>
          <w:sz w:val="24"/>
          <w:szCs w:val="24"/>
          <w:rtl/>
        </w:rPr>
        <w:t xml:space="preserve">[يتم حذفها في وثيقة العقد </w:t>
      </w:r>
      <w:r w:rsidRPr="007C639F">
        <w:rPr>
          <w:rFonts w:ascii="DIN Next LT Arabic" w:hAnsi="DIN Next LT Arabic" w:cs="DIN Next LT Arabic" w:hint="cs"/>
          <w:color w:val="0070C0"/>
          <w:sz w:val="24"/>
          <w:szCs w:val="24"/>
          <w:rtl/>
        </w:rPr>
        <w:t>التي ترافق مستندات المنافسة والوثيقة النهائية</w:t>
      </w:r>
      <w:r w:rsidRPr="007C639F">
        <w:rPr>
          <w:rFonts w:ascii="DIN Next LT Arabic" w:hAnsi="DIN Next LT Arabic" w:cs="DIN Next LT Arabic"/>
          <w:color w:val="0070C0"/>
          <w:sz w:val="24"/>
          <w:szCs w:val="24"/>
          <w:rtl/>
        </w:rPr>
        <w:t>]</w:t>
      </w:r>
      <w:r w:rsidRPr="007C639F">
        <w:rPr>
          <w:rFonts w:ascii="DIN Next LT Arabic" w:hAnsi="DIN Next LT Arabic" w:cs="DIN Next LT Arabic"/>
          <w:color w:val="0070C0"/>
          <w:sz w:val="24"/>
          <w:szCs w:val="24"/>
        </w:rPr>
        <w:t>.</w:t>
      </w:r>
    </w:p>
    <w:p w14:paraId="5C8C6F71" w14:textId="77777777" w:rsidR="00E312E3" w:rsidRPr="007C639F" w:rsidRDefault="00E312E3" w:rsidP="00E312E3">
      <w:pPr>
        <w:pStyle w:val="BodyText"/>
        <w:numPr>
          <w:ilvl w:val="0"/>
          <w:numId w:val="60"/>
        </w:numPr>
        <w:bidi/>
        <w:ind w:right="851"/>
        <w:jc w:val="both"/>
        <w:rPr>
          <w:rFonts w:ascii="DIN Next LT Arabic" w:hAnsi="DIN Next LT Arabic" w:cs="DIN Next LT Arabic"/>
          <w:color w:val="0070C0"/>
          <w:sz w:val="24"/>
          <w:szCs w:val="24"/>
        </w:rPr>
      </w:pPr>
      <w:r w:rsidRPr="007C639F">
        <w:rPr>
          <w:rFonts w:ascii="DIN Next LT Arabic" w:hAnsi="DIN Next LT Arabic" w:cs="DIN Next LT Arabic"/>
          <w:color w:val="0070C0"/>
          <w:sz w:val="24"/>
          <w:szCs w:val="24"/>
          <w:rtl/>
        </w:rPr>
        <w:t>الأقواس المربعة [ ] أو ما بينها: ينبغي على المحرر التنبه إليها وأن يراعي ما يلزمها من تعديل أو تحرير أو إضافة محتوى قبل نشر العقد.</w:t>
      </w:r>
    </w:p>
    <w:p w14:paraId="129C3718" w14:textId="77777777" w:rsidR="00E312E3" w:rsidRPr="007C639F" w:rsidRDefault="00E312E3" w:rsidP="00E312E3">
      <w:pPr>
        <w:pStyle w:val="BodyText"/>
        <w:bidi/>
        <w:jc w:val="both"/>
        <w:rPr>
          <w:rFonts w:ascii="DIN Next LT Arabic" w:hAnsi="DIN Next LT Arabic" w:cs="DIN Next LT Arabic"/>
          <w:color w:val="0070C0"/>
          <w:sz w:val="24"/>
          <w:szCs w:val="24"/>
          <w:rtl/>
        </w:rPr>
      </w:pPr>
    </w:p>
    <w:p w14:paraId="0DFA3C8F" w14:textId="77777777" w:rsidR="00E312E3" w:rsidRPr="007C639F" w:rsidRDefault="00E312E3" w:rsidP="00E312E3">
      <w:pPr>
        <w:pStyle w:val="BodyText"/>
        <w:bidi/>
        <w:jc w:val="both"/>
        <w:rPr>
          <w:rFonts w:ascii="DIN Next LT Arabic" w:hAnsi="DIN Next LT Arabic" w:cs="DIN Next LT Arabic"/>
          <w:color w:val="0070C0"/>
          <w:sz w:val="24"/>
          <w:szCs w:val="24"/>
          <w:rtl/>
        </w:rPr>
      </w:pPr>
    </w:p>
    <w:p w14:paraId="53F1ED33" w14:textId="77777777" w:rsidR="00E312E3" w:rsidRPr="007C639F" w:rsidRDefault="00E312E3" w:rsidP="00E312E3">
      <w:pPr>
        <w:pStyle w:val="BodyText"/>
        <w:bidi/>
        <w:jc w:val="both"/>
        <w:rPr>
          <w:rFonts w:ascii="DIN Next LT Arabic" w:hAnsi="DIN Next LT Arabic" w:cs="DIN Next LT Arabic"/>
          <w:b/>
          <w:bCs/>
          <w:color w:val="0070C0"/>
          <w:sz w:val="24"/>
          <w:szCs w:val="24"/>
          <w:u w:val="single"/>
          <w:rtl/>
        </w:rPr>
      </w:pPr>
      <w:r w:rsidRPr="007C639F">
        <w:rPr>
          <w:rFonts w:ascii="DIN Next LT Arabic" w:hAnsi="DIN Next LT Arabic" w:cs="DIN Next LT Arabic" w:hint="cs"/>
          <w:b/>
          <w:bCs/>
          <w:color w:val="0070C0"/>
          <w:sz w:val="24"/>
          <w:szCs w:val="24"/>
          <w:u w:val="single"/>
          <w:rtl/>
        </w:rPr>
        <w:t>ملاحظة وتنويه:</w:t>
      </w:r>
    </w:p>
    <w:p w14:paraId="0325A0A9" w14:textId="77777777" w:rsidR="00E312E3" w:rsidRPr="007C639F" w:rsidRDefault="00E312E3" w:rsidP="00E312E3">
      <w:pPr>
        <w:pStyle w:val="BodyText"/>
        <w:bidi/>
        <w:jc w:val="both"/>
        <w:rPr>
          <w:rFonts w:ascii="DIN Next LT Arabic" w:hAnsi="DIN Next LT Arabic" w:cs="DIN Next LT Arabic"/>
          <w:b/>
          <w:bCs/>
          <w:color w:val="0070C0"/>
          <w:sz w:val="24"/>
          <w:szCs w:val="24"/>
          <w:u w:val="single"/>
          <w:rtl/>
        </w:rPr>
      </w:pPr>
    </w:p>
    <w:p w14:paraId="559132C8" w14:textId="77777777" w:rsidR="00E312E3" w:rsidRPr="007C639F" w:rsidRDefault="00E312E3" w:rsidP="00E312E3">
      <w:pPr>
        <w:pStyle w:val="BodyText"/>
        <w:bidi/>
        <w:ind w:left="691" w:right="709"/>
        <w:jc w:val="both"/>
        <w:rPr>
          <w:rFonts w:ascii="DIN Next LT Arabic" w:hAnsi="DIN Next LT Arabic" w:cs="DIN Next LT Arabic"/>
          <w:color w:val="0070C0"/>
          <w:sz w:val="24"/>
          <w:szCs w:val="24"/>
        </w:rPr>
      </w:pPr>
      <w:r w:rsidRPr="007C639F">
        <w:rPr>
          <w:rFonts w:ascii="DIN Next LT Arabic" w:hAnsi="DIN Next LT Arabic" w:cs="DIN Next LT Arabic"/>
          <w:color w:val="0070C0"/>
          <w:sz w:val="24"/>
          <w:szCs w:val="24"/>
          <w:rtl/>
        </w:rPr>
        <w:t>تلتزم الجهة الحكومية بمراجعة عقودها من الناحية القانونية والصياغية والتأكد من مطابقتها لنماذج العقود المعتمدة، على أن يراعى في العقود غير النموذجية صياغتها بحسب طبيعتها وفقًا لنظام المنافسات والمشتريات الحكومية ولائحته التنفيذية والاسترشاد بنماذج العقود المعتمدة ومراجعتها وفقًا للفقرة (2) من المادة (الثالثة والتسعون) من اللائحة التنفيذية قبل عرضها على وزارة المالية لمراجعتها ماليًا.</w:t>
      </w:r>
    </w:p>
    <w:p w14:paraId="34F2098E" w14:textId="2D7B224D" w:rsidR="00650BF9" w:rsidRPr="007B362D" w:rsidRDefault="00650BF9" w:rsidP="007B362D">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 w:name="_Toc38535032"/>
      <w:r w:rsidRPr="00AE3E41">
        <w:rPr>
          <w:rFonts w:ascii="DIN Next LT Arabic" w:hAnsi="DIN Next LT Arabic" w:cs="DIN Next LT Arabic"/>
          <w:color w:val="000000" w:themeColor="text1"/>
          <w:sz w:val="24"/>
          <w:szCs w:val="24"/>
          <w:rtl/>
        </w:rPr>
        <w:t>وثيقة العقد الأساسية</w:t>
      </w:r>
      <w:bookmarkEnd w:id="1"/>
      <w:bookmarkEnd w:id="2"/>
      <w:bookmarkEnd w:id="5"/>
    </w:p>
    <w:p w14:paraId="44655378" w14:textId="77777777" w:rsidR="008319AD" w:rsidRPr="00AE3E41" w:rsidRDefault="008319AD" w:rsidP="008319AD">
      <w:pPr>
        <w:bidi/>
        <w:spacing w:before="240"/>
        <w:jc w:val="both"/>
        <w:rPr>
          <w:rFonts w:ascii="DIN Next LT Arabic" w:hAnsi="DIN Next LT Arabic" w:cs="DIN Next LT Arabic"/>
          <w:sz w:val="24"/>
          <w:szCs w:val="24"/>
          <w:rtl/>
        </w:rPr>
      </w:pPr>
      <w:bookmarkStart w:id="6" w:name="_Hlk35861450"/>
      <w:bookmarkStart w:id="7" w:name="_Hlk35861420"/>
      <w:r w:rsidRPr="00AE3E41">
        <w:rPr>
          <w:rFonts w:ascii="DIN Next LT Arabic" w:hAnsi="DIN Next LT Arabic" w:cs="DIN Next LT Arabic"/>
          <w:sz w:val="24"/>
          <w:szCs w:val="24"/>
          <w:rtl/>
        </w:rPr>
        <w:t xml:space="preserve">بعون الله وتوفيقه، إنه في يوم </w:t>
      </w:r>
      <w:r w:rsidRPr="00AE3E41">
        <w:rPr>
          <w:rFonts w:ascii="DIN Next LT Arabic" w:hAnsi="DIN Next LT Arabic" w:cs="DIN Next LT Arabic"/>
          <w:color w:val="FF0000"/>
          <w:sz w:val="24"/>
          <w:szCs w:val="24"/>
          <w:rtl/>
        </w:rPr>
        <w:t xml:space="preserve">[اليوم] </w:t>
      </w:r>
      <w:r w:rsidRPr="00AE3E41">
        <w:rPr>
          <w:rFonts w:ascii="DIN Next LT Arabic" w:hAnsi="DIN Next LT Arabic" w:cs="DIN Next LT Arabic"/>
          <w:sz w:val="24"/>
          <w:szCs w:val="24"/>
          <w:rtl/>
        </w:rPr>
        <w:t xml:space="preserve">بتاريخ </w:t>
      </w:r>
      <w:r w:rsidRPr="00AE3E41">
        <w:rPr>
          <w:rFonts w:ascii="DIN Next LT Arabic" w:hAnsi="DIN Next LT Arabic" w:cs="DIN Next LT Arabic"/>
          <w:color w:val="FF0000"/>
          <w:sz w:val="24"/>
          <w:szCs w:val="24"/>
          <w:rtl/>
        </w:rPr>
        <w:t>[تاريخ]</w:t>
      </w:r>
      <w:r w:rsidRPr="00AE3E41">
        <w:rPr>
          <w:rFonts w:ascii="DIN Next LT Arabic" w:hAnsi="DIN Next LT Arabic" w:cs="DIN Next LT Arabic"/>
          <w:sz w:val="24"/>
          <w:szCs w:val="24"/>
          <w:rtl/>
        </w:rPr>
        <w:t xml:space="preserve"> حرر هذا العقد بمدينة </w:t>
      </w:r>
      <w:r w:rsidRPr="00AE3E41">
        <w:rPr>
          <w:rFonts w:ascii="DIN Next LT Arabic" w:hAnsi="DIN Next LT Arabic" w:cs="DIN Next LT Arabic"/>
          <w:color w:val="FF0000"/>
          <w:sz w:val="24"/>
          <w:szCs w:val="24"/>
          <w:rtl/>
        </w:rPr>
        <w:t xml:space="preserve">[المدينة]، في [المملكة العربية السعودية]، </w:t>
      </w:r>
      <w:r w:rsidRPr="00AE3E41">
        <w:rPr>
          <w:rFonts w:ascii="DIN Next LT Arabic" w:hAnsi="DIN Next LT Arabic" w:cs="DIN Next LT Arabic"/>
          <w:sz w:val="24"/>
          <w:szCs w:val="24"/>
          <w:rtl/>
        </w:rPr>
        <w:t>وبين كل من:</w:t>
      </w:r>
    </w:p>
    <w:p w14:paraId="7E3FF5FC" w14:textId="77777777" w:rsidR="008319AD" w:rsidRPr="00AE3E41" w:rsidRDefault="008319AD" w:rsidP="00904173">
      <w:pPr>
        <w:bidi/>
        <w:spacing w:before="240"/>
        <w:ind w:left="1258" w:hanging="1276"/>
        <w:jc w:val="both"/>
        <w:rPr>
          <w:rFonts w:ascii="DIN Next LT Arabic" w:hAnsi="DIN Next LT Arabic" w:cs="DIN Next LT Arabic"/>
          <w:sz w:val="24"/>
          <w:szCs w:val="24"/>
          <w:rtl/>
        </w:rPr>
      </w:pPr>
      <w:r w:rsidRPr="00AE3E41">
        <w:rPr>
          <w:rFonts w:ascii="DIN Next LT Arabic" w:hAnsi="DIN Next LT Arabic" w:cs="DIN Next LT Arabic"/>
          <w:sz w:val="24"/>
          <w:szCs w:val="24"/>
          <w:rtl/>
        </w:rPr>
        <w:t xml:space="preserve">الطرف الأول: </w:t>
      </w:r>
      <w:r w:rsidRPr="00AE3E41">
        <w:rPr>
          <w:rFonts w:ascii="DIN Next LT Arabic" w:hAnsi="DIN Next LT Arabic" w:cs="DIN Next LT Arabic"/>
          <w:color w:val="FF0000"/>
          <w:sz w:val="24"/>
          <w:szCs w:val="24"/>
          <w:rtl/>
        </w:rPr>
        <w:t>[الجهة الحكومية]</w:t>
      </w:r>
      <w:r w:rsidRPr="00AE3E41">
        <w:rPr>
          <w:rFonts w:ascii="DIN Next LT Arabic" w:hAnsi="DIN Next LT Arabic" w:cs="DIN Next LT Arabic"/>
          <w:sz w:val="24"/>
          <w:szCs w:val="24"/>
          <w:rtl/>
        </w:rPr>
        <w:t xml:space="preserve">، ويمثلها / </w:t>
      </w:r>
      <w:r w:rsidRPr="00AE3E41">
        <w:rPr>
          <w:rFonts w:ascii="DIN Next LT Arabic" w:hAnsi="DIN Next LT Arabic" w:cs="DIN Next LT Arabic"/>
          <w:color w:val="FF0000"/>
          <w:sz w:val="24"/>
          <w:szCs w:val="24"/>
          <w:rtl/>
        </w:rPr>
        <w:t xml:space="preserve">[اسم] </w:t>
      </w:r>
      <w:r w:rsidRPr="00AE3E41">
        <w:rPr>
          <w:rFonts w:ascii="DIN Next LT Arabic" w:hAnsi="DIN Next LT Arabic" w:cs="DIN Next LT Arabic"/>
          <w:sz w:val="24"/>
          <w:szCs w:val="24"/>
          <w:rtl/>
        </w:rPr>
        <w:t xml:space="preserve">بصفته / </w:t>
      </w:r>
      <w:r w:rsidRPr="00AE3E41">
        <w:rPr>
          <w:rFonts w:ascii="DIN Next LT Arabic" w:hAnsi="DIN Next LT Arabic" w:cs="DIN Next LT Arabic"/>
          <w:color w:val="FF0000"/>
          <w:sz w:val="24"/>
          <w:szCs w:val="24"/>
          <w:rtl/>
        </w:rPr>
        <w:t xml:space="preserve">[المنصب] </w:t>
      </w:r>
      <w:r w:rsidRPr="00AE3E41">
        <w:rPr>
          <w:rFonts w:ascii="DIN Next LT Arabic" w:hAnsi="DIN Next LT Arabic" w:cs="DIN Next LT Arabic"/>
          <w:sz w:val="24"/>
          <w:szCs w:val="24"/>
          <w:rtl/>
        </w:rPr>
        <w:t xml:space="preserve">وعنوان </w:t>
      </w:r>
      <w:r w:rsidRPr="00AE3E41">
        <w:rPr>
          <w:rFonts w:ascii="DIN Next LT Arabic" w:hAnsi="DIN Next LT Arabic" w:cs="DIN Next LT Arabic"/>
          <w:color w:val="FF0000"/>
          <w:sz w:val="24"/>
          <w:szCs w:val="24"/>
          <w:rtl/>
        </w:rPr>
        <w:t>[الجهة الحكومية]</w:t>
      </w:r>
      <w:r w:rsidRPr="00AE3E41">
        <w:rPr>
          <w:rFonts w:ascii="DIN Next LT Arabic" w:hAnsi="DIN Next LT Arabic" w:cs="DIN Next LT Arabic"/>
          <w:sz w:val="24"/>
          <w:szCs w:val="24"/>
          <w:rtl/>
        </w:rPr>
        <w:t xml:space="preserve">: </w:t>
      </w:r>
      <w:r w:rsidRPr="00AE3E41">
        <w:rPr>
          <w:rFonts w:ascii="DIN Next LT Arabic" w:hAnsi="DIN Next LT Arabic" w:cs="DIN Next LT Arabic"/>
          <w:color w:val="FF0000"/>
          <w:sz w:val="24"/>
          <w:szCs w:val="24"/>
          <w:rtl/>
        </w:rPr>
        <w:t>[المملكة العربية السعودية]</w:t>
      </w:r>
      <w:r w:rsidRPr="00AE3E41">
        <w:rPr>
          <w:rFonts w:ascii="DIN Next LT Arabic" w:hAnsi="DIN Next LT Arabic" w:cs="DIN Next LT Arabic"/>
          <w:sz w:val="24"/>
          <w:szCs w:val="24"/>
          <w:rtl/>
        </w:rPr>
        <w:t xml:space="preserve"> </w:t>
      </w:r>
      <w:r w:rsidRPr="00AE3E41">
        <w:rPr>
          <w:rFonts w:ascii="DIN Next LT Arabic" w:hAnsi="DIN Next LT Arabic" w:cs="DIN Next LT Arabic"/>
          <w:color w:val="FF0000"/>
          <w:sz w:val="24"/>
          <w:szCs w:val="24"/>
          <w:rtl/>
        </w:rPr>
        <w:t>[المدينة]</w:t>
      </w:r>
      <w:r w:rsidRPr="00AE3E41">
        <w:rPr>
          <w:rFonts w:ascii="DIN Next LT Arabic" w:hAnsi="DIN Next LT Arabic" w:cs="DIN Next LT Arabic"/>
          <w:sz w:val="24"/>
          <w:szCs w:val="24"/>
          <w:rtl/>
        </w:rPr>
        <w:t>.</w:t>
      </w:r>
    </w:p>
    <w:p w14:paraId="76CCCB1D" w14:textId="77777777" w:rsidR="008319AD" w:rsidRPr="00AE3E41" w:rsidRDefault="008319AD" w:rsidP="00904173">
      <w:pPr>
        <w:bidi/>
        <w:spacing w:before="240"/>
        <w:ind w:left="1116" w:firstLine="142"/>
        <w:jc w:val="both"/>
        <w:rPr>
          <w:rFonts w:ascii="DIN Next LT Arabic" w:hAnsi="DIN Next LT Arabic" w:cs="DIN Next LT Arabic"/>
          <w:sz w:val="24"/>
          <w:szCs w:val="24"/>
          <w:rtl/>
        </w:rPr>
      </w:pPr>
      <w:r w:rsidRPr="00AE3E41">
        <w:rPr>
          <w:rFonts w:ascii="DIN Next LT Arabic" w:hAnsi="DIN Next LT Arabic" w:cs="DIN Next LT Arabic"/>
          <w:sz w:val="24"/>
          <w:szCs w:val="24"/>
          <w:rtl/>
        </w:rPr>
        <w:t>ويشار إليه في هذا العقد</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 xml:space="preserve">ب "الجهة الحكومية"  </w:t>
      </w:r>
    </w:p>
    <w:p w14:paraId="2999206E" w14:textId="034C57D3" w:rsidR="008319AD" w:rsidRPr="00AE3E41" w:rsidRDefault="008319AD" w:rsidP="00904173">
      <w:pPr>
        <w:bidi/>
        <w:spacing w:before="240"/>
        <w:ind w:left="1258" w:hanging="1276"/>
        <w:jc w:val="both"/>
        <w:rPr>
          <w:rFonts w:ascii="DIN Next LT Arabic" w:hAnsi="DIN Next LT Arabic" w:cs="DIN Next LT Arabic"/>
          <w:sz w:val="24"/>
          <w:szCs w:val="24"/>
          <w:rtl/>
        </w:rPr>
      </w:pPr>
      <w:r w:rsidRPr="00AE3E41">
        <w:rPr>
          <w:rFonts w:ascii="DIN Next LT Arabic" w:hAnsi="DIN Next LT Arabic" w:cs="DIN Next LT Arabic"/>
          <w:sz w:val="24"/>
          <w:szCs w:val="24"/>
          <w:rtl/>
        </w:rPr>
        <w:t xml:space="preserve">الطرف الثاني: </w:t>
      </w:r>
      <w:r w:rsidRPr="00AE3E41">
        <w:rPr>
          <w:rFonts w:ascii="DIN Next LT Arabic" w:hAnsi="DIN Next LT Arabic" w:cs="DIN Next LT Arabic"/>
          <w:color w:val="FF0000"/>
          <w:sz w:val="24"/>
          <w:szCs w:val="24"/>
          <w:rtl/>
        </w:rPr>
        <w:t>[المتعاقد]</w:t>
      </w:r>
      <w:r w:rsidRPr="00AE3E41">
        <w:rPr>
          <w:rFonts w:ascii="DIN Next LT Arabic" w:hAnsi="DIN Next LT Arabic" w:cs="DIN Next LT Arabic"/>
          <w:sz w:val="24"/>
          <w:szCs w:val="24"/>
          <w:rtl/>
        </w:rPr>
        <w:t xml:space="preserve">، </w:t>
      </w:r>
      <w:r w:rsidRPr="00AE3E41">
        <w:rPr>
          <w:rFonts w:ascii="DIN Next LT Arabic" w:hAnsi="DIN Next LT Arabic" w:cs="DIN Next LT Arabic"/>
          <w:color w:val="FF0000"/>
          <w:sz w:val="24"/>
          <w:szCs w:val="24"/>
          <w:rtl/>
        </w:rPr>
        <w:t xml:space="preserve">[شركة/مؤسسة] </w:t>
      </w:r>
      <w:r w:rsidRPr="00AE3E41">
        <w:rPr>
          <w:rFonts w:ascii="DIN Next LT Arabic" w:hAnsi="DIN Next LT Arabic" w:cs="DIN Next LT Arabic"/>
          <w:sz w:val="24"/>
          <w:szCs w:val="24"/>
          <w:rtl/>
        </w:rPr>
        <w:t>تأسست بموجب الأنظمة و</w:t>
      </w:r>
      <w:r w:rsidR="003572DC">
        <w:rPr>
          <w:rFonts w:ascii="DIN Next LT Arabic" w:hAnsi="DIN Next LT Arabic" w:cs="DIN Next LT Arabic" w:hint="cs"/>
          <w:sz w:val="24"/>
          <w:szCs w:val="24"/>
          <w:rtl/>
        </w:rPr>
        <w:t xml:space="preserve">اللوائح </w:t>
      </w:r>
      <w:r w:rsidRPr="00AE3E41">
        <w:rPr>
          <w:rFonts w:ascii="DIN Next LT Arabic" w:hAnsi="DIN Next LT Arabic" w:cs="DIN Next LT Arabic"/>
          <w:sz w:val="24"/>
          <w:szCs w:val="24"/>
          <w:rtl/>
        </w:rPr>
        <w:t xml:space="preserve"> المعمول بها في </w:t>
      </w:r>
      <w:r w:rsidRPr="00AE3E41">
        <w:rPr>
          <w:rFonts w:ascii="DIN Next LT Arabic" w:hAnsi="DIN Next LT Arabic" w:cs="DIN Next LT Arabic"/>
          <w:color w:val="FF0000"/>
          <w:sz w:val="24"/>
          <w:szCs w:val="24"/>
          <w:rtl/>
        </w:rPr>
        <w:t xml:space="preserve">[المملكة العربية السعودية] </w:t>
      </w:r>
      <w:r w:rsidRPr="00AE3E41">
        <w:rPr>
          <w:rFonts w:ascii="DIN Next LT Arabic" w:hAnsi="DIN Next LT Arabic" w:cs="DIN Next LT Arabic"/>
          <w:sz w:val="24"/>
          <w:szCs w:val="24"/>
          <w:rtl/>
        </w:rPr>
        <w:t xml:space="preserve">وهي مسجلة في </w:t>
      </w:r>
      <w:r w:rsidRPr="00AE3E41">
        <w:rPr>
          <w:rFonts w:ascii="DIN Next LT Arabic" w:hAnsi="DIN Next LT Arabic" w:cs="DIN Next LT Arabic"/>
          <w:color w:val="FF0000"/>
          <w:sz w:val="24"/>
          <w:szCs w:val="24"/>
          <w:rtl/>
        </w:rPr>
        <w:t>[مدينة/دولة]</w:t>
      </w:r>
      <w:r w:rsidRPr="00AE3E41">
        <w:rPr>
          <w:rFonts w:ascii="DIN Next LT Arabic" w:hAnsi="DIN Next LT Arabic" w:cs="DIN Next LT Arabic"/>
          <w:sz w:val="24"/>
          <w:szCs w:val="24"/>
          <w:rtl/>
        </w:rPr>
        <w:t xml:space="preserve"> بموجب </w:t>
      </w:r>
      <w:r w:rsidRPr="00AE3E41">
        <w:rPr>
          <w:rFonts w:ascii="DIN Next LT Arabic" w:hAnsi="DIN Next LT Arabic" w:cs="DIN Next LT Arabic"/>
          <w:color w:val="FF0000"/>
          <w:sz w:val="24"/>
          <w:szCs w:val="24"/>
          <w:rtl/>
        </w:rPr>
        <w:t xml:space="preserve">[الرخصة التجارية/السجل التجاري] </w:t>
      </w:r>
      <w:r w:rsidRPr="00AE3E41">
        <w:rPr>
          <w:rFonts w:ascii="DIN Next LT Arabic" w:hAnsi="DIN Next LT Arabic" w:cs="DIN Next LT Arabic"/>
          <w:sz w:val="24"/>
          <w:szCs w:val="24"/>
          <w:rtl/>
        </w:rPr>
        <w:t>رقم [</w:t>
      </w:r>
      <w:r w:rsidRPr="00AE3E41">
        <w:rPr>
          <w:rFonts w:ascii="DIN Next LT Arabic" w:hAnsi="DIN Next LT Arabic" w:cs="DIN Next LT Arabic"/>
          <w:color w:val="FF0000"/>
          <w:sz w:val="24"/>
          <w:szCs w:val="24"/>
        </w:rPr>
        <w:sym w:font="Symbol" w:char="F0B7"/>
      </w:r>
      <w:r w:rsidRPr="00AE3E41">
        <w:rPr>
          <w:rFonts w:ascii="DIN Next LT Arabic" w:hAnsi="DIN Next LT Arabic" w:cs="DIN Next LT Arabic"/>
          <w:sz w:val="24"/>
          <w:szCs w:val="24"/>
          <w:rtl/>
        </w:rPr>
        <w:t xml:space="preserve">]، ويمثلها في توقيع هذا العقد / </w:t>
      </w:r>
      <w:r w:rsidRPr="00AE3E41">
        <w:rPr>
          <w:rFonts w:ascii="DIN Next LT Arabic" w:hAnsi="DIN Next LT Arabic" w:cs="DIN Next LT Arabic"/>
          <w:color w:val="FF0000"/>
          <w:sz w:val="24"/>
          <w:szCs w:val="24"/>
          <w:rtl/>
        </w:rPr>
        <w:t xml:space="preserve">[الاسم] </w:t>
      </w:r>
      <w:r w:rsidRPr="00AE3E41">
        <w:rPr>
          <w:rFonts w:ascii="DIN Next LT Arabic" w:hAnsi="DIN Next LT Arabic" w:cs="DIN Next LT Arabic"/>
          <w:sz w:val="24"/>
          <w:szCs w:val="24"/>
          <w:rtl/>
        </w:rPr>
        <w:t>حامل الجنسية [</w:t>
      </w:r>
      <w:r w:rsidRPr="00AE3E41">
        <w:rPr>
          <w:rFonts w:ascii="DIN Next LT Arabic" w:hAnsi="DIN Next LT Arabic" w:cs="DIN Next LT Arabic"/>
          <w:color w:val="FF0000"/>
          <w:sz w:val="24"/>
          <w:szCs w:val="24"/>
          <w:rtl/>
        </w:rPr>
        <w:t xml:space="preserve">الجنسية] </w:t>
      </w:r>
      <w:r w:rsidRPr="00AE3E41">
        <w:rPr>
          <w:rFonts w:ascii="DIN Next LT Arabic" w:hAnsi="DIN Next LT Arabic" w:cs="DIN Next LT Arabic"/>
          <w:sz w:val="24"/>
          <w:szCs w:val="24"/>
          <w:rtl/>
        </w:rPr>
        <w:t>وذلك بموجب [</w:t>
      </w:r>
      <w:r w:rsidRPr="00AE3E41">
        <w:rPr>
          <w:rFonts w:ascii="DIN Next LT Arabic" w:hAnsi="DIN Next LT Arabic" w:cs="DIN Next LT Arabic"/>
          <w:color w:val="FF0000"/>
          <w:sz w:val="24"/>
          <w:szCs w:val="24"/>
          <w:rtl/>
        </w:rPr>
        <w:t>بطاقة الهوية الوطنية / أو إقامة/ جواز سفر]</w:t>
      </w:r>
      <w:r w:rsidRPr="00AE3E41">
        <w:rPr>
          <w:rFonts w:ascii="DIN Next LT Arabic" w:hAnsi="DIN Next LT Arabic" w:cs="DIN Next LT Arabic"/>
          <w:sz w:val="24"/>
          <w:szCs w:val="24"/>
          <w:rtl/>
        </w:rPr>
        <w:t xml:space="preserve"> </w:t>
      </w:r>
      <w:r w:rsidRPr="00AE3E41">
        <w:rPr>
          <w:rFonts w:ascii="DIN Next LT Arabic" w:hAnsi="DIN Next LT Arabic" w:cs="DIN Next LT Arabic"/>
          <w:color w:val="FF0000"/>
          <w:sz w:val="24"/>
          <w:szCs w:val="24"/>
          <w:rtl/>
        </w:rPr>
        <w:t>[رقم]</w:t>
      </w:r>
      <w:r w:rsidRPr="00AE3E41">
        <w:rPr>
          <w:rFonts w:ascii="DIN Next LT Arabic" w:hAnsi="DIN Next LT Arabic" w:cs="DIN Next LT Arabic"/>
          <w:sz w:val="24"/>
          <w:szCs w:val="24"/>
          <w:rtl/>
        </w:rPr>
        <w:t xml:space="preserve"> بصفته </w:t>
      </w:r>
      <w:r w:rsidRPr="00AE3E41">
        <w:rPr>
          <w:rFonts w:ascii="DIN Next LT Arabic" w:hAnsi="DIN Next LT Arabic" w:cs="DIN Next LT Arabic"/>
          <w:color w:val="FF0000"/>
          <w:sz w:val="24"/>
          <w:szCs w:val="24"/>
          <w:rtl/>
        </w:rPr>
        <w:t>[مخولاً بالتوقيع أو مفوضًا بالتَّوقيع على هذا العقد وذلك بموجب خطاب التَّفويض المصدق من الغرفة التجارية الصناعية [الرقم] [التاريخ]، أو الوكالة الصادرة من كاتب العدل [الرقم] [التاريخ]،</w:t>
      </w:r>
      <w:r w:rsidRPr="00AE3E41">
        <w:rPr>
          <w:rFonts w:ascii="DIN Next LT Arabic" w:hAnsi="DIN Next LT Arabic" w:cs="DIN Next LT Arabic"/>
          <w:sz w:val="24"/>
          <w:szCs w:val="24"/>
          <w:rtl/>
        </w:rPr>
        <w:t xml:space="preserve"> وعنوان المتعاقد الدائم: </w:t>
      </w:r>
      <w:r w:rsidRPr="00AE3E41">
        <w:rPr>
          <w:rFonts w:ascii="DIN Next LT Arabic" w:hAnsi="DIN Next LT Arabic" w:cs="DIN Next LT Arabic"/>
          <w:color w:val="FF0000"/>
          <w:sz w:val="24"/>
          <w:szCs w:val="24"/>
          <w:rtl/>
        </w:rPr>
        <w:t xml:space="preserve">[العنوان] </w:t>
      </w:r>
      <w:r w:rsidRPr="00AE3E41">
        <w:rPr>
          <w:rFonts w:ascii="DIN Next LT Arabic" w:hAnsi="DIN Next LT Arabic" w:cs="DIN Next LT Arabic"/>
          <w:sz w:val="24"/>
          <w:szCs w:val="24"/>
          <w:rtl/>
        </w:rPr>
        <w:t xml:space="preserve">مدينة: </w:t>
      </w:r>
      <w:r w:rsidRPr="00AE3E41">
        <w:rPr>
          <w:rFonts w:ascii="DIN Next LT Arabic" w:hAnsi="DIN Next LT Arabic" w:cs="DIN Next LT Arabic"/>
          <w:color w:val="FF0000"/>
          <w:sz w:val="24"/>
          <w:szCs w:val="24"/>
          <w:rtl/>
        </w:rPr>
        <w:t xml:space="preserve">[المدينة] </w:t>
      </w:r>
      <w:r w:rsidRPr="00AE3E41">
        <w:rPr>
          <w:rFonts w:ascii="DIN Next LT Arabic" w:hAnsi="DIN Next LT Arabic" w:cs="DIN Next LT Arabic"/>
          <w:sz w:val="24"/>
          <w:szCs w:val="24"/>
          <w:rtl/>
        </w:rPr>
        <w:t xml:space="preserve">هاتف: </w:t>
      </w:r>
      <w:r w:rsidRPr="00AE3E41">
        <w:rPr>
          <w:rFonts w:ascii="DIN Next LT Arabic" w:hAnsi="DIN Next LT Arabic" w:cs="DIN Next LT Arabic"/>
          <w:color w:val="FF0000"/>
          <w:sz w:val="24"/>
          <w:szCs w:val="24"/>
          <w:rtl/>
        </w:rPr>
        <w:t>[الرقم]</w:t>
      </w:r>
      <w:r w:rsidRPr="00AE3E41">
        <w:rPr>
          <w:rFonts w:ascii="DIN Next LT Arabic" w:hAnsi="DIN Next LT Arabic" w:cs="DIN Next LT Arabic"/>
          <w:sz w:val="24"/>
          <w:szCs w:val="24"/>
          <w:rtl/>
        </w:rPr>
        <w:tab/>
        <w:t xml:space="preserve">ص.ب: </w:t>
      </w:r>
      <w:r w:rsidRPr="00AE3E41">
        <w:rPr>
          <w:rFonts w:ascii="DIN Next LT Arabic" w:hAnsi="DIN Next LT Arabic" w:cs="DIN Next LT Arabic"/>
          <w:color w:val="FF0000"/>
          <w:sz w:val="24"/>
          <w:szCs w:val="24"/>
          <w:rtl/>
        </w:rPr>
        <w:t xml:space="preserve">[الرمز] </w:t>
      </w:r>
      <w:r w:rsidRPr="00AE3E41">
        <w:rPr>
          <w:rFonts w:ascii="DIN Next LT Arabic" w:hAnsi="DIN Next LT Arabic" w:cs="DIN Next LT Arabic"/>
          <w:sz w:val="24"/>
          <w:szCs w:val="24"/>
          <w:rtl/>
        </w:rPr>
        <w:tab/>
        <w:t xml:space="preserve">الرمز البريدي: </w:t>
      </w:r>
      <w:r w:rsidRPr="00AE3E41">
        <w:rPr>
          <w:rFonts w:ascii="DIN Next LT Arabic" w:hAnsi="DIN Next LT Arabic" w:cs="DIN Next LT Arabic"/>
          <w:color w:val="FF0000"/>
          <w:sz w:val="24"/>
          <w:szCs w:val="24"/>
          <w:rtl/>
        </w:rPr>
        <w:t xml:space="preserve">[الرمز] </w:t>
      </w:r>
      <w:r w:rsidRPr="00AE3E41">
        <w:rPr>
          <w:rFonts w:ascii="DIN Next LT Arabic" w:hAnsi="DIN Next LT Arabic" w:cs="DIN Next LT Arabic"/>
          <w:sz w:val="24"/>
          <w:szCs w:val="24"/>
          <w:rtl/>
        </w:rPr>
        <w:t xml:space="preserve">البريد الإلكتروني: </w:t>
      </w:r>
      <w:r w:rsidRPr="00AE3E41">
        <w:rPr>
          <w:rFonts w:ascii="DIN Next LT Arabic" w:hAnsi="DIN Next LT Arabic" w:cs="DIN Next LT Arabic"/>
          <w:color w:val="FF0000"/>
          <w:sz w:val="24"/>
          <w:szCs w:val="24"/>
          <w:rtl/>
        </w:rPr>
        <w:t>[البريد الإلكتروني]</w:t>
      </w:r>
      <w:r w:rsidRPr="00AE3E41">
        <w:rPr>
          <w:rFonts w:ascii="DIN Next LT Arabic" w:hAnsi="DIN Next LT Arabic" w:cs="DIN Next LT Arabic"/>
          <w:sz w:val="24"/>
          <w:szCs w:val="24"/>
          <w:rtl/>
        </w:rPr>
        <w:t>.</w:t>
      </w:r>
    </w:p>
    <w:p w14:paraId="4F5B9C6A" w14:textId="71A522A6" w:rsidR="003572DC" w:rsidRDefault="008319AD" w:rsidP="00904173">
      <w:pPr>
        <w:bidi/>
        <w:spacing w:before="240"/>
        <w:ind w:left="1258"/>
        <w:jc w:val="both"/>
        <w:rPr>
          <w:rFonts w:ascii="DIN Next LT Arabic" w:hAnsi="DIN Next LT Arabic" w:cs="DIN Next LT Arabic"/>
          <w:sz w:val="24"/>
          <w:szCs w:val="24"/>
          <w:rtl/>
        </w:rPr>
      </w:pPr>
      <w:r w:rsidRPr="00AE3E41">
        <w:rPr>
          <w:rFonts w:ascii="DIN Next LT Arabic" w:hAnsi="DIN Next LT Arabic" w:cs="DIN Next LT Arabic"/>
          <w:sz w:val="24"/>
          <w:szCs w:val="24"/>
          <w:rtl/>
        </w:rPr>
        <w:t>ويشار إليه في هذا العقد</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ب“المتعاقد"</w:t>
      </w:r>
      <w:bookmarkEnd w:id="6"/>
      <w:bookmarkEnd w:id="7"/>
      <w:r w:rsidR="00650BF9" w:rsidRPr="00AE3E41">
        <w:rPr>
          <w:rFonts w:ascii="DIN Next LT Arabic" w:hAnsi="DIN Next LT Arabic" w:cs="DIN Next LT Arabic"/>
          <w:sz w:val="24"/>
          <w:szCs w:val="24"/>
          <w:rtl/>
        </w:rPr>
        <w:t xml:space="preserve"> </w:t>
      </w:r>
    </w:p>
    <w:p w14:paraId="672F23CD" w14:textId="77777777" w:rsidR="00904173" w:rsidRDefault="00904173" w:rsidP="00904173">
      <w:pPr>
        <w:bidi/>
        <w:spacing w:before="240"/>
        <w:ind w:left="1258"/>
        <w:jc w:val="both"/>
        <w:rPr>
          <w:rFonts w:ascii="DIN Next LT Arabic" w:hAnsi="DIN Next LT Arabic" w:cs="DIN Next LT Arabic"/>
          <w:sz w:val="24"/>
          <w:szCs w:val="24"/>
          <w:rtl/>
        </w:rPr>
      </w:pPr>
    </w:p>
    <w:p w14:paraId="727DF067" w14:textId="2304B60C" w:rsidR="00650BF9" w:rsidRPr="00AE3E41" w:rsidRDefault="003572DC" w:rsidP="003572DC">
      <w:pPr>
        <w:bidi/>
        <w:spacing w:before="240"/>
        <w:jc w:val="both"/>
        <w:rPr>
          <w:rFonts w:ascii="DIN Next LT Arabic" w:eastAsia="Arial Unicode MS" w:hAnsi="DIN Next LT Arabic" w:cs="DIN Next LT Arabic"/>
          <w:sz w:val="24"/>
          <w:szCs w:val="24"/>
          <w:rtl/>
        </w:rPr>
      </w:pPr>
      <w:r>
        <w:rPr>
          <w:rFonts w:ascii="DIN Next LT Arabic" w:eastAsia="Arial Unicode MS" w:hAnsi="DIN Next LT Arabic" w:cs="DIN Next LT Arabic" w:hint="cs"/>
          <w:sz w:val="24"/>
          <w:szCs w:val="24"/>
          <w:rtl/>
        </w:rPr>
        <w:t>ويشار إليهما مجتمعين ب "الطرفين" أو " الطرفان".</w:t>
      </w:r>
    </w:p>
    <w:p w14:paraId="647C9474" w14:textId="77777777" w:rsidR="00650BF9" w:rsidRPr="00AE3E41" w:rsidRDefault="00650BF9" w:rsidP="00650BF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lang w:bidi="ar-LB"/>
        </w:rPr>
      </w:pPr>
      <w:bookmarkStart w:id="8" w:name="_Toc38535033"/>
      <w:r w:rsidRPr="00AE3E41">
        <w:rPr>
          <w:rFonts w:ascii="DIN Next LT Arabic" w:hAnsi="DIN Next LT Arabic" w:cs="DIN Next LT Arabic"/>
          <w:color w:val="000000"/>
          <w:szCs w:val="24"/>
          <w:rtl/>
          <w:lang w:bidi="ar-LB"/>
        </w:rPr>
        <w:t>تمهيد</w:t>
      </w:r>
      <w:bookmarkEnd w:id="8"/>
    </w:p>
    <w:p w14:paraId="1A581BDB" w14:textId="5980B890" w:rsidR="00650BF9" w:rsidRPr="00AE3E41" w:rsidRDefault="00650BF9" w:rsidP="00F758C5">
      <w:pPr>
        <w:pStyle w:val="BodyText"/>
        <w:numPr>
          <w:ilvl w:val="0"/>
          <w:numId w:val="57"/>
        </w:numPr>
        <w:bidi/>
        <w:spacing w:before="240" w:after="0"/>
        <w:jc w:val="both"/>
        <w:rPr>
          <w:rFonts w:ascii="DIN Next LT Arabic" w:hAnsi="DIN Next LT Arabic" w:cs="DIN Next LT Arabic"/>
          <w:color w:val="000000"/>
          <w:sz w:val="24"/>
          <w:szCs w:val="24"/>
          <w:rtl/>
        </w:rPr>
      </w:pPr>
      <w:bookmarkStart w:id="9" w:name="_Hlk30869523"/>
      <w:r w:rsidRPr="00AE3E41">
        <w:rPr>
          <w:rFonts w:ascii="DIN Next LT Arabic" w:hAnsi="DIN Next LT Arabic" w:cs="DIN Next LT Arabic"/>
          <w:color w:val="000000"/>
          <w:sz w:val="24"/>
          <w:szCs w:val="24"/>
          <w:rtl/>
        </w:rPr>
        <w:t xml:space="preserve">لما كانت الجهة الحكومية بحاجة </w:t>
      </w:r>
      <w:r w:rsidR="00904173">
        <w:rPr>
          <w:rFonts w:ascii="DIN Next LT Arabic" w:hAnsi="DIN Next LT Arabic" w:cs="DIN Next LT Arabic"/>
          <w:color w:val="000000"/>
          <w:sz w:val="24"/>
          <w:szCs w:val="24"/>
          <w:rtl/>
        </w:rPr>
        <w:t>إلى تنفيذ الأعمال ل</w:t>
      </w:r>
      <w:r w:rsidR="00904173">
        <w:rPr>
          <w:rFonts w:ascii="DIN Next LT Arabic" w:hAnsi="DIN Next LT Arabic" w:cs="DIN Next LT Arabic" w:hint="cs"/>
          <w:color w:val="000000"/>
          <w:sz w:val="24"/>
          <w:szCs w:val="24"/>
          <w:rtl/>
        </w:rPr>
        <w:t>ـِ</w:t>
      </w:r>
      <w:r w:rsidRPr="00AE3E41">
        <w:rPr>
          <w:rFonts w:ascii="DIN Next LT Arabic" w:hAnsi="DIN Next LT Arabic" w:cs="DIN Next LT Arabic"/>
          <w:color w:val="000000"/>
          <w:sz w:val="24"/>
          <w:szCs w:val="24"/>
          <w:rtl/>
        </w:rPr>
        <w:t xml:space="preserve"> </w:t>
      </w:r>
      <w:r w:rsidRPr="00AE3E41">
        <w:rPr>
          <w:rFonts w:ascii="DIN Next LT Arabic" w:hAnsi="DIN Next LT Arabic" w:cs="DIN Next LT Arabic"/>
          <w:color w:val="FF0000"/>
          <w:sz w:val="24"/>
          <w:szCs w:val="24"/>
          <w:rtl/>
        </w:rPr>
        <w:t>[وصف موجز للعملية يناسب سياق التمهيد]</w:t>
      </w:r>
      <w:r w:rsidR="001D7237" w:rsidRPr="00AE3E41">
        <w:rPr>
          <w:rFonts w:ascii="DIN Next LT Arabic" w:hAnsi="DIN Next LT Arabic" w:cs="DIN Next LT Arabic"/>
          <w:color w:val="000000"/>
          <w:sz w:val="24"/>
          <w:szCs w:val="24"/>
          <w:rtl/>
        </w:rPr>
        <w:t>.</w:t>
      </w:r>
      <w:r w:rsidRPr="00AE3E41">
        <w:rPr>
          <w:rFonts w:ascii="DIN Next LT Arabic" w:hAnsi="DIN Next LT Arabic" w:cs="DIN Next LT Arabic"/>
          <w:color w:val="000000"/>
          <w:sz w:val="24"/>
          <w:szCs w:val="24"/>
          <w:rtl/>
        </w:rPr>
        <w:t xml:space="preserve"> </w:t>
      </w:r>
    </w:p>
    <w:p w14:paraId="413161BF" w14:textId="77777777" w:rsidR="00650BF9" w:rsidRPr="00AE3E41" w:rsidRDefault="00650BF9" w:rsidP="005B76D2">
      <w:pPr>
        <w:pStyle w:val="BodyText"/>
        <w:numPr>
          <w:ilvl w:val="0"/>
          <w:numId w:val="57"/>
        </w:numPr>
        <w:bidi/>
        <w:spacing w:before="240" w:after="0"/>
        <w:jc w:val="both"/>
        <w:rPr>
          <w:rFonts w:ascii="DIN Next LT Arabic" w:hAnsi="DIN Next LT Arabic" w:cs="DIN Next LT Arabic"/>
          <w:color w:val="000000"/>
          <w:sz w:val="24"/>
          <w:szCs w:val="24"/>
          <w:rtl/>
        </w:rPr>
      </w:pPr>
      <w:bookmarkStart w:id="10" w:name="_Ref26554817"/>
      <w:r w:rsidRPr="00AE3E41">
        <w:rPr>
          <w:rFonts w:ascii="DIN Next LT Arabic" w:hAnsi="DIN Next LT Arabic" w:cs="DIN Next LT Arabic"/>
          <w:color w:val="000000"/>
          <w:sz w:val="24"/>
          <w:szCs w:val="24"/>
          <w:rtl/>
        </w:rPr>
        <w:t>ولما كان المتعاقد قد اطلع وفحص المستندات المبينة في هذا العقد، التي تعتبر جزءً</w:t>
      </w:r>
      <w:r w:rsidR="005B76D2" w:rsidRPr="00AE3E41">
        <w:rPr>
          <w:rFonts w:ascii="DIN Next LT Arabic" w:hAnsi="DIN Next LT Arabic" w:cs="DIN Next LT Arabic"/>
          <w:color w:val="000000"/>
          <w:sz w:val="24"/>
          <w:szCs w:val="24"/>
          <w:rtl/>
        </w:rPr>
        <w:t>ا</w:t>
      </w:r>
      <w:r w:rsidRPr="00AE3E41">
        <w:rPr>
          <w:rFonts w:ascii="DIN Next LT Arabic" w:hAnsi="DIN Next LT Arabic" w:cs="DIN Next LT Arabic"/>
          <w:color w:val="000000"/>
          <w:sz w:val="24"/>
          <w:szCs w:val="24"/>
          <w:rtl/>
        </w:rPr>
        <w:t xml:space="preserve"> لا يتجزأ من هذا العقد.</w:t>
      </w:r>
      <w:bookmarkEnd w:id="10"/>
      <w:r w:rsidRPr="00AE3E41">
        <w:rPr>
          <w:rFonts w:ascii="DIN Next LT Arabic" w:hAnsi="DIN Next LT Arabic" w:cs="DIN Next LT Arabic"/>
          <w:color w:val="000000"/>
          <w:sz w:val="24"/>
          <w:szCs w:val="24"/>
          <w:rtl/>
        </w:rPr>
        <w:t xml:space="preserve"> </w:t>
      </w:r>
    </w:p>
    <w:p w14:paraId="1E7FB747" w14:textId="77777777" w:rsidR="00650BF9" w:rsidRPr="00AE3E41" w:rsidRDefault="00650BF9" w:rsidP="00896F39">
      <w:pPr>
        <w:pStyle w:val="BodyText"/>
        <w:numPr>
          <w:ilvl w:val="0"/>
          <w:numId w:val="57"/>
        </w:numPr>
        <w:bidi/>
        <w:spacing w:before="240" w:after="0"/>
        <w:jc w:val="both"/>
        <w:rPr>
          <w:rFonts w:ascii="DIN Next LT Arabic" w:hAnsi="DIN Next LT Arabic" w:cs="DIN Next LT Arabic"/>
          <w:color w:val="000000"/>
          <w:sz w:val="24"/>
          <w:szCs w:val="24"/>
          <w:rtl/>
        </w:rPr>
      </w:pPr>
      <w:bookmarkStart w:id="11" w:name="_Ref26554829"/>
      <w:r w:rsidRPr="00AE3E41">
        <w:rPr>
          <w:rFonts w:ascii="DIN Next LT Arabic" w:hAnsi="DIN Next LT Arabic" w:cs="DIN Next LT Arabic"/>
          <w:color w:val="000000"/>
          <w:sz w:val="24"/>
          <w:szCs w:val="24"/>
          <w:rtl/>
        </w:rPr>
        <w:t>ولما كان المتعاقد قد عاين المواقع وظروف العمل وفهم وقبل المخاطر المتصلة بالأعمال</w:t>
      </w:r>
      <w:bookmarkEnd w:id="11"/>
      <w:r w:rsidRPr="00AE3E41">
        <w:rPr>
          <w:rFonts w:ascii="DIN Next LT Arabic" w:hAnsi="DIN Next LT Arabic" w:cs="DIN Next LT Arabic"/>
          <w:color w:val="000000"/>
          <w:sz w:val="24"/>
          <w:szCs w:val="24"/>
          <w:rtl/>
        </w:rPr>
        <w:t>.</w:t>
      </w:r>
    </w:p>
    <w:p w14:paraId="24A6DEEF" w14:textId="77777777" w:rsidR="00650BF9" w:rsidRPr="00AE3E41" w:rsidRDefault="00650BF9" w:rsidP="00896F39">
      <w:pPr>
        <w:pStyle w:val="BodyText"/>
        <w:numPr>
          <w:ilvl w:val="0"/>
          <w:numId w:val="57"/>
        </w:numPr>
        <w:bidi/>
        <w:spacing w:before="240" w:after="0"/>
        <w:jc w:val="both"/>
        <w:rPr>
          <w:rFonts w:ascii="DIN Next LT Arabic" w:hAnsi="DIN Next LT Arabic" w:cs="DIN Next LT Arabic"/>
          <w:color w:val="000000"/>
          <w:sz w:val="24"/>
          <w:szCs w:val="24"/>
        </w:rPr>
      </w:pPr>
      <w:bookmarkStart w:id="12" w:name="_Ref26556429"/>
      <w:r w:rsidRPr="00AE3E41">
        <w:rPr>
          <w:rFonts w:ascii="DIN Next LT Arabic" w:hAnsi="DIN Next LT Arabic" w:cs="DIN Next LT Arabic"/>
          <w:color w:val="000000"/>
          <w:sz w:val="24"/>
          <w:szCs w:val="24"/>
          <w:rtl/>
        </w:rPr>
        <w:t>ولما كان المتعاقد قد تقدم بعرضه بموجب خطاب العرض المبين في وثائق العقد للقيام بتلك الأعمال وتنفيذها وإتمامها وضمانها، وذلك بعد اطلاعه على شروط العقد ومواصفاته ومخططاته وجميع المستندات المرفقة به.</w:t>
      </w:r>
    </w:p>
    <w:p w14:paraId="30C33CE2" w14:textId="77777777" w:rsidR="00650BF9" w:rsidRPr="00AE3E41" w:rsidRDefault="00650BF9" w:rsidP="00896F39">
      <w:pPr>
        <w:pStyle w:val="BodyText"/>
        <w:numPr>
          <w:ilvl w:val="0"/>
          <w:numId w:val="57"/>
        </w:numPr>
        <w:bidi/>
        <w:spacing w:before="240" w:after="0"/>
        <w:jc w:val="both"/>
        <w:rPr>
          <w:rFonts w:ascii="DIN Next LT Arabic" w:hAnsi="DIN Next LT Arabic" w:cs="DIN Next LT Arabic"/>
          <w:color w:val="000000"/>
          <w:sz w:val="24"/>
          <w:szCs w:val="24"/>
        </w:rPr>
      </w:pPr>
      <w:r w:rsidRPr="00AE3E41">
        <w:rPr>
          <w:rFonts w:ascii="DIN Next LT Arabic" w:hAnsi="DIN Next LT Arabic" w:cs="DIN Next LT Arabic"/>
          <w:color w:val="000000"/>
          <w:sz w:val="24"/>
          <w:szCs w:val="24"/>
          <w:rtl/>
        </w:rPr>
        <w:t>ولما كان المتعاقد مطلعاً ومدركاً خضوع هذا العقد والأعمال لنظام المنافسات والمشتريات الحكومية ولائحته التنفيذية، وما صدر بشأنهما من قرارات.</w:t>
      </w:r>
    </w:p>
    <w:p w14:paraId="4D037D92" w14:textId="77777777" w:rsidR="00650BF9" w:rsidRPr="00AE3E41" w:rsidRDefault="00650BF9" w:rsidP="001D7237">
      <w:pPr>
        <w:pStyle w:val="BodyText"/>
        <w:numPr>
          <w:ilvl w:val="0"/>
          <w:numId w:val="57"/>
        </w:numPr>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ولما كان المتعاقد قد بي</w:t>
      </w:r>
      <w:r w:rsidR="005B76D2" w:rsidRPr="00AE3E41">
        <w:rPr>
          <w:rFonts w:ascii="DIN Next LT Arabic" w:hAnsi="DIN Next LT Arabic" w:cs="DIN Next LT Arabic"/>
          <w:color w:val="000000"/>
          <w:sz w:val="24"/>
          <w:szCs w:val="24"/>
          <w:rtl/>
        </w:rPr>
        <w:t>ّ</w:t>
      </w:r>
      <w:r w:rsidRPr="00AE3E41">
        <w:rPr>
          <w:rFonts w:ascii="DIN Next LT Arabic" w:hAnsi="DIN Next LT Arabic" w:cs="DIN Next LT Arabic"/>
          <w:color w:val="000000"/>
          <w:sz w:val="24"/>
          <w:szCs w:val="24"/>
          <w:rtl/>
        </w:rPr>
        <w:t xml:space="preserve">ن وأقر بأنه تقدم بعرضه معتمداً على الفحص والمعاينة والقبول والاطلاع كما تقدم في البنود </w:t>
      </w:r>
      <w:r w:rsidR="001D7237" w:rsidRPr="00AE3E41">
        <w:rPr>
          <w:rFonts w:ascii="DIN Next LT Arabic" w:hAnsi="DIN Next LT Arabic" w:cs="DIN Next LT Arabic"/>
          <w:color w:val="000000"/>
          <w:sz w:val="24"/>
          <w:szCs w:val="24"/>
          <w:rtl/>
        </w:rPr>
        <w:t xml:space="preserve">[ب، ج، د، هـ] </w:t>
      </w:r>
      <w:r w:rsidRPr="00AE3E41">
        <w:rPr>
          <w:rFonts w:ascii="DIN Next LT Arabic" w:hAnsi="DIN Next LT Arabic" w:cs="DIN Next LT Arabic"/>
          <w:color w:val="000000"/>
          <w:sz w:val="24"/>
          <w:szCs w:val="24"/>
          <w:rtl/>
        </w:rPr>
        <w:t>ووفقاً لهذا العقد وشروطه ومواصفاته وأحكامه وسائر المستندات المرفقة به</w:t>
      </w:r>
      <w:bookmarkEnd w:id="12"/>
      <w:r w:rsidRPr="00AE3E41">
        <w:rPr>
          <w:rFonts w:ascii="DIN Next LT Arabic" w:hAnsi="DIN Next LT Arabic" w:cs="DIN Next LT Arabic"/>
          <w:color w:val="000000"/>
          <w:sz w:val="24"/>
          <w:szCs w:val="24"/>
          <w:rtl/>
        </w:rPr>
        <w:t>.</w:t>
      </w:r>
    </w:p>
    <w:p w14:paraId="19F53138" w14:textId="77777777" w:rsidR="00650BF9" w:rsidRPr="00AE3E41" w:rsidRDefault="00650BF9" w:rsidP="00896F39">
      <w:pPr>
        <w:pStyle w:val="BodyText"/>
        <w:numPr>
          <w:ilvl w:val="0"/>
          <w:numId w:val="57"/>
        </w:numPr>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ولما كان العرض المقدم من المتعاقد قد اقترن بقبول الجهة الحكومية لتنفيذ الأعمال طبقاً للشر</w:t>
      </w:r>
      <w:r w:rsidR="005629AE" w:rsidRPr="00AE3E41">
        <w:rPr>
          <w:rFonts w:ascii="DIN Next LT Arabic" w:hAnsi="DIN Next LT Arabic" w:cs="DIN Next LT Arabic"/>
          <w:color w:val="000000"/>
          <w:sz w:val="24"/>
          <w:szCs w:val="24"/>
          <w:rtl/>
        </w:rPr>
        <w:t>وط والمواصفات وسائر وثائق العقد.</w:t>
      </w:r>
    </w:p>
    <w:p w14:paraId="6E6DE963" w14:textId="478B67A1" w:rsidR="00650BF9" w:rsidRDefault="005629AE" w:rsidP="005629AE">
      <w:pPr>
        <w:pStyle w:val="BodyText"/>
        <w:numPr>
          <w:ilvl w:val="0"/>
          <w:numId w:val="57"/>
        </w:numPr>
        <w:bidi/>
        <w:spacing w:before="240" w:after="0"/>
        <w:jc w:val="both"/>
        <w:rPr>
          <w:rFonts w:ascii="DIN Next LT Arabic" w:hAnsi="DIN Next LT Arabic" w:cs="DIN Next LT Arabic"/>
          <w:color w:val="000000"/>
          <w:sz w:val="24"/>
          <w:szCs w:val="24"/>
        </w:rPr>
      </w:pPr>
      <w:bookmarkStart w:id="13" w:name="_Ref472511686"/>
      <w:r w:rsidRPr="00AE3E41">
        <w:rPr>
          <w:rFonts w:ascii="DIN Next LT Arabic" w:hAnsi="DIN Next LT Arabic" w:cs="DIN Next LT Arabic"/>
          <w:color w:val="000000"/>
          <w:sz w:val="24"/>
          <w:szCs w:val="24"/>
          <w:rtl/>
        </w:rPr>
        <w:t>و</w:t>
      </w:r>
      <w:r w:rsidR="00650BF9" w:rsidRPr="00AE3E41">
        <w:rPr>
          <w:rFonts w:ascii="DIN Next LT Arabic" w:hAnsi="DIN Next LT Arabic" w:cs="DIN Next LT Arabic"/>
          <w:color w:val="000000"/>
          <w:sz w:val="24"/>
          <w:szCs w:val="24"/>
          <w:rtl/>
        </w:rPr>
        <w:t>لما كانت الجهة الحكومية مع المتعاقد قد اتفقا على اعتبار</w:t>
      </w:r>
      <w:r w:rsidR="003572DC">
        <w:rPr>
          <w:rFonts w:ascii="DIN Next LT Arabic" w:hAnsi="DIN Next LT Arabic" w:cs="DIN Next LT Arabic" w:hint="cs"/>
          <w:color w:val="000000"/>
          <w:sz w:val="24"/>
          <w:szCs w:val="24"/>
          <w:rtl/>
        </w:rPr>
        <w:t xml:space="preserve"> هذا البند مع</w:t>
      </w:r>
      <w:r w:rsidR="00650BF9" w:rsidRPr="00AE3E41">
        <w:rPr>
          <w:rFonts w:ascii="DIN Next LT Arabic" w:hAnsi="DIN Next LT Arabic" w:cs="DIN Next LT Arabic"/>
          <w:color w:val="000000"/>
          <w:sz w:val="24"/>
          <w:szCs w:val="24"/>
          <w:rtl/>
        </w:rPr>
        <w:t xml:space="preserve"> البنود المتقدمة </w:t>
      </w:r>
      <w:bookmarkEnd w:id="13"/>
      <w:r w:rsidR="00650BF9" w:rsidRPr="00AE3E41">
        <w:rPr>
          <w:rFonts w:ascii="DIN Next LT Arabic" w:hAnsi="DIN Next LT Arabic" w:cs="DIN Next LT Arabic"/>
          <w:color w:val="000000"/>
          <w:sz w:val="24"/>
          <w:szCs w:val="24"/>
          <w:rtl/>
        </w:rPr>
        <w:t xml:space="preserve">في </w:t>
      </w:r>
      <w:r w:rsidRPr="00AE3E41">
        <w:rPr>
          <w:rFonts w:ascii="DIN Next LT Arabic" w:hAnsi="DIN Next LT Arabic" w:cs="DIN Next LT Arabic"/>
          <w:color w:val="000000"/>
          <w:sz w:val="24"/>
          <w:szCs w:val="24"/>
          <w:rtl/>
        </w:rPr>
        <w:t>[ب، ج، د، ه، و</w:t>
      </w:r>
      <w:r w:rsidR="007C3F5D" w:rsidRPr="00AE3E41">
        <w:rPr>
          <w:rFonts w:ascii="DIN Next LT Arabic" w:hAnsi="DIN Next LT Arabic" w:cs="DIN Next LT Arabic"/>
          <w:color w:val="000000"/>
          <w:sz w:val="24"/>
          <w:szCs w:val="24"/>
          <w:rtl/>
        </w:rPr>
        <w:t>، ز</w:t>
      </w:r>
      <w:r w:rsidRPr="00AE3E41">
        <w:rPr>
          <w:rFonts w:ascii="DIN Next LT Arabic" w:hAnsi="DIN Next LT Arabic" w:cs="DIN Next LT Arabic"/>
          <w:color w:val="000000"/>
          <w:sz w:val="24"/>
          <w:szCs w:val="24"/>
          <w:rtl/>
        </w:rPr>
        <w:t xml:space="preserve">] </w:t>
      </w:r>
      <w:r w:rsidR="00650BF9" w:rsidRPr="00AE3E41">
        <w:rPr>
          <w:rFonts w:ascii="DIN Next LT Arabic" w:hAnsi="DIN Next LT Arabic" w:cs="DIN Next LT Arabic"/>
          <w:color w:val="000000"/>
          <w:sz w:val="24"/>
          <w:szCs w:val="24"/>
          <w:rtl/>
        </w:rPr>
        <w:t>ضمن شروط وأحكام هذا العقد</w:t>
      </w:r>
      <w:bookmarkEnd w:id="9"/>
      <w:r w:rsidR="00650BF9" w:rsidRPr="00AE3E41">
        <w:rPr>
          <w:rFonts w:ascii="DIN Next LT Arabic" w:hAnsi="DIN Next LT Arabic" w:cs="DIN Next LT Arabic"/>
          <w:color w:val="000000"/>
          <w:sz w:val="24"/>
          <w:szCs w:val="24"/>
          <w:rtl/>
        </w:rPr>
        <w:t>.</w:t>
      </w:r>
    </w:p>
    <w:p w14:paraId="3B66C40D" w14:textId="442F492D" w:rsidR="002E5704" w:rsidRPr="00AE3E41" w:rsidRDefault="002E5704" w:rsidP="001907DF">
      <w:pPr>
        <w:pStyle w:val="BodyText"/>
        <w:bidi/>
        <w:spacing w:before="240"/>
        <w:ind w:left="360"/>
        <w:jc w:val="both"/>
        <w:rPr>
          <w:rFonts w:ascii="DIN Next LT Arabic" w:hAnsi="DIN Next LT Arabic" w:cs="DIN Next LT Arabic"/>
          <w:color w:val="000000"/>
          <w:sz w:val="24"/>
          <w:szCs w:val="24"/>
          <w:rtl/>
        </w:rPr>
      </w:pPr>
      <w:r w:rsidRPr="00A36120">
        <w:rPr>
          <w:rFonts w:ascii="DIN Next LT Arabic" w:hAnsi="DIN Next LT Arabic" w:cs="DIN Next LT Arabic"/>
          <w:color w:val="000000"/>
          <w:sz w:val="24"/>
          <w:szCs w:val="24"/>
          <w:rtl/>
        </w:rPr>
        <w:t xml:space="preserve">لكل ما سبق في هذا التمهيد والحيثيات؛ فقد اتفق الطرفان على ما يلي: </w:t>
      </w:r>
    </w:p>
    <w:p w14:paraId="099F7613" w14:textId="77777777" w:rsidR="00650BF9" w:rsidRPr="00AE3E41" w:rsidRDefault="00650BF9" w:rsidP="00650BF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14" w:name="_Toc30864364"/>
      <w:bookmarkStart w:id="15" w:name="_Toc30864544"/>
      <w:bookmarkStart w:id="16" w:name="_Toc30950397"/>
      <w:bookmarkStart w:id="17" w:name="_Toc31036352"/>
      <w:bookmarkStart w:id="18" w:name="_Toc26704203"/>
      <w:bookmarkStart w:id="19" w:name="_Toc38535034"/>
      <w:bookmarkEnd w:id="14"/>
      <w:bookmarkEnd w:id="15"/>
      <w:bookmarkEnd w:id="16"/>
      <w:bookmarkEnd w:id="17"/>
      <w:r w:rsidRPr="00AE3E41">
        <w:rPr>
          <w:rFonts w:ascii="DIN Next LT Arabic" w:hAnsi="DIN Next LT Arabic" w:cs="DIN Next LT Arabic"/>
          <w:color w:val="000000"/>
          <w:szCs w:val="24"/>
          <w:rtl/>
          <w:lang w:bidi="ar-LB"/>
        </w:rPr>
        <w:t>وثائق العقد</w:t>
      </w:r>
      <w:bookmarkEnd w:id="18"/>
      <w:bookmarkEnd w:id="19"/>
    </w:p>
    <w:p w14:paraId="106295CA" w14:textId="7CF30191" w:rsidR="00EE1D86" w:rsidRPr="001907DF" w:rsidRDefault="00EE1D86" w:rsidP="001907DF">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color w:val="0070C0"/>
          <w:sz w:val="24"/>
          <w:szCs w:val="24"/>
          <w:rtl/>
        </w:rPr>
        <w:t>[ملاحظة: تقوم الجهة الحكومية بإضافة الوثائق المرفقة مع العقد حسب الحاجة، وتعديل الأولوية للوثائق الموضحة باللون الأحمر]</w:t>
      </w:r>
    </w:p>
    <w:p w14:paraId="135EBFF2" w14:textId="587FD4AC" w:rsidR="00650BF9" w:rsidRPr="00AE3E41" w:rsidRDefault="00650BF9" w:rsidP="001907DF">
      <w:pPr>
        <w:pStyle w:val="BodyText"/>
        <w:bidi/>
        <w:spacing w:before="240" w:after="0"/>
        <w:jc w:val="both"/>
        <w:rPr>
          <w:rFonts w:ascii="DIN Next LT Arabic" w:hAnsi="DIN Next LT Arabic" w:cs="DIN Next LT Arabic"/>
          <w:color w:val="000000"/>
          <w:sz w:val="24"/>
          <w:szCs w:val="24"/>
        </w:rPr>
      </w:pPr>
      <w:r w:rsidRPr="00AE3E41">
        <w:rPr>
          <w:rFonts w:ascii="DIN Next LT Arabic" w:hAnsi="DIN Next LT Arabic" w:cs="DIN Next LT Arabic"/>
          <w:b/>
          <w:bCs/>
          <w:sz w:val="24"/>
          <w:szCs w:val="24"/>
          <w:u w:val="single"/>
          <w:rtl/>
        </w:rPr>
        <w:t>أولًا</w:t>
      </w:r>
      <w:r w:rsidRPr="00AE3E41">
        <w:rPr>
          <w:rFonts w:ascii="DIN Next LT Arabic" w:hAnsi="DIN Next LT Arabic" w:cs="DIN Next LT Arabic"/>
          <w:sz w:val="24"/>
          <w:szCs w:val="24"/>
          <w:rtl/>
        </w:rPr>
        <w:t xml:space="preserve">: يتكون العقد من الوثائق التالية: </w:t>
      </w:r>
    </w:p>
    <w:p w14:paraId="3255D410" w14:textId="77777777" w:rsidR="006B421A" w:rsidRPr="00AE3E41" w:rsidRDefault="006B421A" w:rsidP="006B421A">
      <w:pPr>
        <w:pStyle w:val="BodyText"/>
        <w:numPr>
          <w:ilvl w:val="0"/>
          <w:numId w:val="62"/>
        </w:numPr>
        <w:bidi/>
        <w:spacing w:before="240" w:after="0"/>
        <w:jc w:val="both"/>
        <w:rPr>
          <w:rFonts w:ascii="DIN Next LT Arabic" w:hAnsi="DIN Next LT Arabic" w:cs="DIN Next LT Arabic"/>
          <w:color w:val="000000"/>
          <w:sz w:val="24"/>
          <w:szCs w:val="24"/>
        </w:rPr>
      </w:pPr>
      <w:r w:rsidRPr="00AE3E41">
        <w:rPr>
          <w:rFonts w:ascii="DIN Next LT Arabic" w:hAnsi="DIN Next LT Arabic" w:cs="DIN Next LT Arabic"/>
          <w:color w:val="000000"/>
          <w:sz w:val="24"/>
          <w:szCs w:val="24"/>
          <w:rtl/>
        </w:rPr>
        <w:t>وثيقة العقد الأساسية.</w:t>
      </w:r>
    </w:p>
    <w:p w14:paraId="34F6578B" w14:textId="77777777" w:rsidR="00650BF9" w:rsidRPr="00AE3E41" w:rsidRDefault="00650BF9" w:rsidP="00896F39">
      <w:pPr>
        <w:pStyle w:val="BodyText"/>
        <w:numPr>
          <w:ilvl w:val="0"/>
          <w:numId w:val="62"/>
        </w:numPr>
        <w:bidi/>
        <w:spacing w:before="240" w:after="0"/>
        <w:jc w:val="both"/>
        <w:rPr>
          <w:rFonts w:ascii="DIN Next LT Arabic" w:hAnsi="DIN Next LT Arabic" w:cs="DIN Next LT Arabic"/>
          <w:color w:val="000000"/>
          <w:sz w:val="24"/>
          <w:szCs w:val="24"/>
        </w:rPr>
      </w:pPr>
      <w:r w:rsidRPr="00AE3E41">
        <w:rPr>
          <w:rFonts w:ascii="DIN Next LT Arabic" w:hAnsi="DIN Next LT Arabic" w:cs="DIN Next LT Arabic"/>
          <w:color w:val="000000"/>
          <w:sz w:val="24"/>
          <w:szCs w:val="24"/>
          <w:rtl/>
        </w:rPr>
        <w:t>شروط العقد.</w:t>
      </w:r>
    </w:p>
    <w:p w14:paraId="698944EA" w14:textId="77777777" w:rsidR="00650BF9" w:rsidRPr="00AE3E41" w:rsidRDefault="00650BF9" w:rsidP="00896F39">
      <w:pPr>
        <w:pStyle w:val="BodyText"/>
        <w:numPr>
          <w:ilvl w:val="0"/>
          <w:numId w:val="62"/>
        </w:numPr>
        <w:bidi/>
        <w:spacing w:before="240" w:after="0"/>
        <w:jc w:val="both"/>
        <w:rPr>
          <w:rFonts w:ascii="DIN Next LT Arabic" w:hAnsi="DIN Next LT Arabic" w:cs="DIN Next LT Arabic"/>
          <w:color w:val="000000"/>
          <w:sz w:val="24"/>
          <w:szCs w:val="24"/>
        </w:rPr>
      </w:pPr>
      <w:r w:rsidRPr="00AE3E41">
        <w:rPr>
          <w:rFonts w:ascii="DIN Next LT Arabic" w:hAnsi="DIN Next LT Arabic" w:cs="DIN Next LT Arabic"/>
          <w:color w:val="000000"/>
          <w:sz w:val="24"/>
          <w:szCs w:val="24"/>
          <w:rtl/>
        </w:rPr>
        <w:t>الشروط المالية.</w:t>
      </w:r>
    </w:p>
    <w:p w14:paraId="5225A18B" w14:textId="77777777" w:rsidR="00650BF9" w:rsidRPr="00AE3E41" w:rsidRDefault="00650BF9" w:rsidP="00896F39">
      <w:pPr>
        <w:pStyle w:val="BodyText"/>
        <w:numPr>
          <w:ilvl w:val="0"/>
          <w:numId w:val="62"/>
        </w:numPr>
        <w:bidi/>
        <w:spacing w:before="240" w:after="0"/>
        <w:jc w:val="both"/>
        <w:rPr>
          <w:rFonts w:ascii="DIN Next LT Arabic" w:hAnsi="DIN Next LT Arabic" w:cs="DIN Next LT Arabic"/>
          <w:color w:val="000000"/>
          <w:sz w:val="24"/>
          <w:szCs w:val="24"/>
        </w:rPr>
      </w:pPr>
      <w:r w:rsidRPr="00AE3E41">
        <w:rPr>
          <w:rFonts w:ascii="DIN Next LT Arabic" w:hAnsi="DIN Next LT Arabic" w:cs="DIN Next LT Arabic"/>
          <w:color w:val="000000"/>
          <w:sz w:val="24"/>
          <w:szCs w:val="24"/>
          <w:rtl/>
        </w:rPr>
        <w:t>نطاق العمل المفصل.</w:t>
      </w:r>
    </w:p>
    <w:p w14:paraId="08B337DA" w14:textId="77777777" w:rsidR="00F700EA" w:rsidRPr="00AE3E41" w:rsidRDefault="00F700EA" w:rsidP="00F700EA">
      <w:pPr>
        <w:pStyle w:val="BodyText"/>
        <w:numPr>
          <w:ilvl w:val="0"/>
          <w:numId w:val="62"/>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 xml:space="preserve">المواصفات المرفقة مع المنافسة [رقم </w:t>
      </w:r>
      <w:r w:rsidRPr="00AE3E41">
        <w:rPr>
          <w:rFonts w:ascii="DIN Next LT Arabic" w:hAnsi="DIN Next LT Arabic" w:cs="DIN Next LT Arabic"/>
          <w:color w:val="FF0000"/>
          <w:sz w:val="24"/>
          <w:szCs w:val="24"/>
        </w:rPr>
        <w:sym w:font="Symbol" w:char="F0A8"/>
      </w:r>
      <w:r w:rsidRPr="00AE3E41">
        <w:rPr>
          <w:rFonts w:ascii="DIN Next LT Arabic" w:hAnsi="DIN Next LT Arabic" w:cs="DIN Next LT Arabic"/>
          <w:color w:val="FF0000"/>
          <w:sz w:val="24"/>
          <w:szCs w:val="24"/>
          <w:rtl/>
        </w:rPr>
        <w:t>]</w:t>
      </w:r>
      <w:r w:rsidRPr="00AE3E41">
        <w:rPr>
          <w:rFonts w:ascii="DIN Next LT Arabic" w:hAnsi="DIN Next LT Arabic" w:cs="DIN Next LT Arabic"/>
          <w:sz w:val="24"/>
          <w:szCs w:val="24"/>
          <w:rtl/>
        </w:rPr>
        <w:t xml:space="preserve"> </w:t>
      </w:r>
      <w:r w:rsidRPr="00AE3E41">
        <w:rPr>
          <w:rFonts w:ascii="DIN Next LT Arabic" w:hAnsi="DIN Next LT Arabic" w:cs="DIN Next LT Arabic"/>
          <w:color w:val="0070C0"/>
          <w:sz w:val="24"/>
          <w:szCs w:val="24"/>
          <w:rtl/>
        </w:rPr>
        <w:t>[من منصة اعتماد]</w:t>
      </w:r>
      <w:r w:rsidRPr="00AE3E41">
        <w:rPr>
          <w:rFonts w:ascii="DIN Next LT Arabic" w:hAnsi="DIN Next LT Arabic" w:cs="DIN Next LT Arabic"/>
          <w:color w:val="FF0000"/>
          <w:sz w:val="24"/>
          <w:szCs w:val="24"/>
          <w:rtl/>
        </w:rPr>
        <w:t>.</w:t>
      </w:r>
    </w:p>
    <w:p w14:paraId="5E725E51" w14:textId="77777777" w:rsidR="00650BF9" w:rsidRPr="00AE3E41" w:rsidRDefault="00650BF9" w:rsidP="00896F39">
      <w:pPr>
        <w:pStyle w:val="BodyText"/>
        <w:numPr>
          <w:ilvl w:val="0"/>
          <w:numId w:val="62"/>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الرسومات والمخططات.</w:t>
      </w:r>
    </w:p>
    <w:p w14:paraId="64992523" w14:textId="77777777" w:rsidR="00650BF9" w:rsidRPr="00AE3E41" w:rsidRDefault="00650BF9" w:rsidP="00896F39">
      <w:pPr>
        <w:pStyle w:val="BodyText"/>
        <w:numPr>
          <w:ilvl w:val="0"/>
          <w:numId w:val="62"/>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 xml:space="preserve">خطاب الترسية [رقم </w:t>
      </w:r>
      <w:r w:rsidRPr="00AE3E41">
        <w:rPr>
          <w:rFonts w:ascii="DIN Next LT Arabic" w:hAnsi="DIN Next LT Arabic" w:cs="DIN Next LT Arabic"/>
          <w:color w:val="FF0000"/>
          <w:sz w:val="24"/>
          <w:szCs w:val="24"/>
        </w:rPr>
        <w:sym w:font="Symbol" w:char="F0A8"/>
      </w:r>
      <w:r w:rsidRPr="00AE3E41">
        <w:rPr>
          <w:rFonts w:ascii="DIN Next LT Arabic" w:hAnsi="DIN Next LT Arabic" w:cs="DIN Next LT Arabic"/>
          <w:color w:val="FF0000"/>
          <w:sz w:val="24"/>
          <w:szCs w:val="24"/>
          <w:rtl/>
        </w:rPr>
        <w:t>] وتاريخ [</w:t>
      </w:r>
      <w:r w:rsidRPr="00AE3E41">
        <w:rPr>
          <w:rFonts w:ascii="DIN Next LT Arabic" w:hAnsi="DIN Next LT Arabic" w:cs="DIN Next LT Arabic"/>
          <w:color w:val="FF0000"/>
          <w:sz w:val="24"/>
          <w:szCs w:val="24"/>
        </w:rPr>
        <w:sym w:font="Symbol" w:char="F0A8"/>
      </w:r>
      <w:r w:rsidRPr="00AE3E41">
        <w:rPr>
          <w:rFonts w:ascii="DIN Next LT Arabic" w:hAnsi="DIN Next LT Arabic" w:cs="DIN Next LT Arabic"/>
          <w:color w:val="FF0000"/>
          <w:sz w:val="24"/>
          <w:szCs w:val="24"/>
          <w:rtl/>
        </w:rPr>
        <w:t>] .</w:t>
      </w:r>
    </w:p>
    <w:p w14:paraId="62329624" w14:textId="77777777" w:rsidR="00650BF9" w:rsidRPr="00AE3E41" w:rsidRDefault="00650BF9" w:rsidP="00896F39">
      <w:pPr>
        <w:pStyle w:val="BodyText"/>
        <w:numPr>
          <w:ilvl w:val="0"/>
          <w:numId w:val="62"/>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الشروط المفصلة.</w:t>
      </w:r>
    </w:p>
    <w:p w14:paraId="49B6C888" w14:textId="77777777" w:rsidR="00650BF9" w:rsidRPr="00AE3E41" w:rsidRDefault="00650BF9" w:rsidP="00896F39">
      <w:pPr>
        <w:pStyle w:val="BodyText"/>
        <w:numPr>
          <w:ilvl w:val="0"/>
          <w:numId w:val="62"/>
        </w:numPr>
        <w:bidi/>
        <w:spacing w:before="240" w:after="0"/>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 xml:space="preserve">الملحقات. </w:t>
      </w:r>
    </w:p>
    <w:p w14:paraId="0437E100" w14:textId="3B0EBE8D" w:rsidR="00650BF9" w:rsidRPr="00AE3E41" w:rsidRDefault="00650BF9" w:rsidP="00B41F9E">
      <w:pPr>
        <w:pStyle w:val="BodyText"/>
        <w:numPr>
          <w:ilvl w:val="0"/>
          <w:numId w:val="62"/>
        </w:numPr>
        <w:bidi/>
        <w:spacing w:before="240" w:after="0"/>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 xml:space="preserve">العرض المقدم من المتعاقد [رقم] و [التاريخ] إجابة على منافسة [الرقم المرجعي </w:t>
      </w:r>
      <w:r w:rsidR="00B41F9E">
        <w:rPr>
          <w:rFonts w:ascii="DIN Next LT Arabic" w:hAnsi="DIN Next LT Arabic" w:cs="DIN Next LT Arabic" w:hint="cs"/>
          <w:color w:val="FF0000"/>
          <w:sz w:val="24"/>
          <w:szCs w:val="24"/>
          <w:rtl/>
        </w:rPr>
        <w:t>ل</w:t>
      </w:r>
      <w:r w:rsidRPr="00AE3E41">
        <w:rPr>
          <w:rFonts w:ascii="DIN Next LT Arabic" w:hAnsi="DIN Next LT Arabic" w:cs="DIN Next LT Arabic"/>
          <w:color w:val="FF0000"/>
          <w:sz w:val="24"/>
          <w:szCs w:val="24"/>
          <w:rtl/>
        </w:rPr>
        <w:t xml:space="preserve">لمنافسة]. </w:t>
      </w:r>
    </w:p>
    <w:p w14:paraId="6EBF7D70" w14:textId="77777777" w:rsidR="00650BF9" w:rsidRPr="00AE3E41" w:rsidRDefault="00650BF9" w:rsidP="00896F39">
      <w:pPr>
        <w:pStyle w:val="BodyText"/>
        <w:numPr>
          <w:ilvl w:val="0"/>
          <w:numId w:val="62"/>
        </w:numPr>
        <w:bidi/>
        <w:spacing w:before="240" w:after="0"/>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أي وثائق أخرى يجري الاتفاق على إلحاقها بهذا العقد كتابة.</w:t>
      </w:r>
    </w:p>
    <w:p w14:paraId="433C139E" w14:textId="77777777" w:rsidR="00650BF9" w:rsidRPr="00AE3E41" w:rsidRDefault="00650BF9" w:rsidP="00650BF9">
      <w:pPr>
        <w:pStyle w:val="BodyText"/>
        <w:bidi/>
        <w:spacing w:before="240" w:after="0"/>
        <w:ind w:left="5"/>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ثانيًا</w:t>
      </w:r>
      <w:r w:rsidRPr="00AE3E41">
        <w:rPr>
          <w:rFonts w:ascii="DIN Next LT Arabic" w:hAnsi="DIN Next LT Arabic" w:cs="DIN Next LT Arabic"/>
          <w:sz w:val="24"/>
          <w:szCs w:val="24"/>
          <w:rtl/>
        </w:rPr>
        <w:t xml:space="preserve">: </w:t>
      </w:r>
      <w:r w:rsidRPr="00AE3E41">
        <w:rPr>
          <w:rFonts w:ascii="DIN Next LT Arabic" w:hAnsi="DIN Next LT Arabic" w:cs="DIN Next LT Arabic"/>
          <w:sz w:val="24"/>
          <w:szCs w:val="24"/>
        </w:rPr>
        <w:tab/>
      </w:r>
      <w:r w:rsidRPr="00AE3E41">
        <w:rPr>
          <w:rFonts w:ascii="DIN Next LT Arabic" w:hAnsi="DIN Next LT Arabic" w:cs="DIN Next LT Arabic"/>
          <w:sz w:val="24"/>
          <w:szCs w:val="24"/>
          <w:rtl/>
        </w:rPr>
        <w:t xml:space="preserve">تُشكّل هذه الوثائق وحدة متكاملة وتُعدُّ كل وثيقة فيها جزءًا لا يتجزأ من العقد بحيث تفسر الوثائق المذكورة أعلاه ويتمم بعضها بعضًا، وفي حال وجود تعارض بين أحكام وثائق العقد، فإن الوثيقة المتقدمة تسود على الوثيقة التي تليها في الترتيب الوارد في الفقرة أولاً من هذا البند. </w:t>
      </w:r>
    </w:p>
    <w:p w14:paraId="72C97DD2" w14:textId="77777777" w:rsidR="00650BF9" w:rsidRPr="00AE3E41" w:rsidRDefault="00650BF9" w:rsidP="00650BF9">
      <w:pPr>
        <w:pStyle w:val="BodyText"/>
        <w:bidi/>
        <w:spacing w:before="240" w:after="0"/>
        <w:ind w:left="5"/>
        <w:jc w:val="both"/>
        <w:rPr>
          <w:rFonts w:ascii="DIN Next LT Arabic" w:hAnsi="DIN Next LT Arabic" w:cs="DIN Next LT Arabic"/>
          <w:sz w:val="24"/>
          <w:szCs w:val="24"/>
          <w:rtl/>
          <w:lang w:bidi="ar-LB"/>
        </w:rPr>
      </w:pPr>
      <w:r w:rsidRPr="00AE3E41">
        <w:rPr>
          <w:rFonts w:ascii="DIN Next LT Arabic" w:hAnsi="DIN Next LT Arabic" w:cs="DIN Next LT Arabic"/>
          <w:b/>
          <w:bCs/>
          <w:sz w:val="24"/>
          <w:szCs w:val="24"/>
          <w:u w:val="single"/>
          <w:rtl/>
          <w:lang w:bidi="ar-LB"/>
        </w:rPr>
        <w:t>ثالثًا</w:t>
      </w:r>
      <w:r w:rsidRPr="00AE3E41">
        <w:rPr>
          <w:rFonts w:ascii="DIN Next LT Arabic" w:hAnsi="DIN Next LT Arabic" w:cs="DIN Next LT Arabic"/>
          <w:sz w:val="24"/>
          <w:szCs w:val="24"/>
          <w:rtl/>
          <w:lang w:bidi="ar-LB"/>
        </w:rPr>
        <w:t xml:space="preserve">: في حال وجود تعارض بين أحكام ونصوص العقد </w:t>
      </w:r>
      <w:r w:rsidRPr="00AE3E41">
        <w:rPr>
          <w:rFonts w:ascii="DIN Next LT Arabic" w:hAnsi="DIN Next LT Arabic" w:cs="DIN Next LT Arabic"/>
          <w:sz w:val="24"/>
          <w:szCs w:val="24"/>
          <w:rtl/>
        </w:rPr>
        <w:t xml:space="preserve">وبين أحكام نظام المنافسات والمشتريات الحكومية، </w:t>
      </w:r>
      <w:r w:rsidRPr="00AE3E41">
        <w:rPr>
          <w:rFonts w:ascii="DIN Next LT Arabic" w:hAnsi="DIN Next LT Arabic" w:cs="DIN Next LT Arabic"/>
          <w:sz w:val="24"/>
          <w:szCs w:val="24"/>
          <w:rtl/>
          <w:lang w:bidi="ar-LB"/>
        </w:rPr>
        <w:t xml:space="preserve">تكون أحكام النظام ولوائحه هي الواجب تطبيقها. </w:t>
      </w:r>
    </w:p>
    <w:p w14:paraId="36ECD0EF" w14:textId="77777777" w:rsidR="00650BF9" w:rsidRPr="00AE3E41" w:rsidRDefault="00650BF9" w:rsidP="00650BF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0" w:name="_Toc9944856"/>
      <w:bookmarkStart w:id="21" w:name="_Toc20321525"/>
      <w:bookmarkStart w:id="22" w:name="_Toc38535035"/>
      <w:r w:rsidRPr="00AE3E41">
        <w:rPr>
          <w:rFonts w:ascii="DIN Next LT Arabic" w:hAnsi="DIN Next LT Arabic" w:cs="DIN Next LT Arabic"/>
          <w:color w:val="000000"/>
          <w:szCs w:val="24"/>
          <w:rtl/>
        </w:rPr>
        <w:t>الغرض من العقد</w:t>
      </w:r>
      <w:bookmarkEnd w:id="20"/>
      <w:bookmarkEnd w:id="21"/>
      <w:bookmarkEnd w:id="22"/>
    </w:p>
    <w:p w14:paraId="36182D2D" w14:textId="76F1D632" w:rsidR="00650BF9" w:rsidRPr="00AE3E41" w:rsidRDefault="00650BF9" w:rsidP="000D0B38">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 xml:space="preserve">يقوم المتعاقد بموجب هذا العقد بتنفيذ </w:t>
      </w:r>
      <w:r w:rsidRPr="00AE3E41">
        <w:rPr>
          <w:rFonts w:ascii="DIN Next LT Arabic" w:hAnsi="DIN Next LT Arabic" w:cs="DIN Next LT Arabic"/>
          <w:color w:val="FF0000"/>
          <w:sz w:val="24"/>
          <w:szCs w:val="24"/>
          <w:rtl/>
        </w:rPr>
        <w:t xml:space="preserve">[وصف الأعمال] </w:t>
      </w:r>
      <w:r w:rsidRPr="00AE3E41">
        <w:rPr>
          <w:rFonts w:ascii="DIN Next LT Arabic" w:hAnsi="DIN Next LT Arabic" w:cs="DIN Next LT Arabic"/>
          <w:sz w:val="24"/>
          <w:szCs w:val="24"/>
          <w:rtl/>
        </w:rPr>
        <w:t xml:space="preserve">وفقًا للشروط والمواصفات ووثائق العقد المبينة في البند </w:t>
      </w:r>
      <w:r w:rsidR="00DF3078" w:rsidRPr="00AE3E41">
        <w:rPr>
          <w:rFonts w:ascii="DIN Next LT Arabic" w:hAnsi="DIN Next LT Arabic" w:cs="DIN Next LT Arabic"/>
          <w:sz w:val="24"/>
          <w:szCs w:val="24"/>
          <w:rtl/>
        </w:rPr>
        <w:t>رق</w:t>
      </w:r>
      <w:r w:rsidR="007C3F5D" w:rsidRPr="00AE3E41">
        <w:rPr>
          <w:rFonts w:ascii="DIN Next LT Arabic" w:hAnsi="DIN Next LT Arabic" w:cs="DIN Next LT Arabic"/>
          <w:sz w:val="24"/>
          <w:szCs w:val="24"/>
          <w:rtl/>
        </w:rPr>
        <w:t xml:space="preserve">م (2) </w:t>
      </w:r>
      <w:r w:rsidRPr="00AE3E41">
        <w:rPr>
          <w:rFonts w:ascii="DIN Next LT Arabic" w:hAnsi="DIN Next LT Arabic" w:cs="DIN Next LT Arabic"/>
          <w:sz w:val="24"/>
          <w:szCs w:val="24"/>
          <w:rtl/>
        </w:rPr>
        <w:t>من هذا العقد</w:t>
      </w:r>
      <w:r w:rsidR="000D0B38">
        <w:rPr>
          <w:rFonts w:ascii="DIN Next LT Arabic" w:hAnsi="DIN Next LT Arabic" w:cs="DIN Next LT Arabic" w:hint="cs"/>
          <w:sz w:val="24"/>
          <w:szCs w:val="24"/>
          <w:rtl/>
        </w:rPr>
        <w:t>.</w:t>
      </w:r>
      <w:r w:rsidRPr="00AE3E41">
        <w:rPr>
          <w:rFonts w:ascii="DIN Next LT Arabic" w:hAnsi="DIN Next LT Arabic" w:cs="DIN Next LT Arabic"/>
          <w:sz w:val="24"/>
          <w:szCs w:val="24"/>
          <w:rtl/>
        </w:rPr>
        <w:t xml:space="preserve"> </w:t>
      </w:r>
    </w:p>
    <w:p w14:paraId="5889F4B5" w14:textId="77777777" w:rsidR="008319AD" w:rsidRPr="00AE3E41" w:rsidRDefault="008319AD" w:rsidP="008319AD">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23" w:name="_Toc9944857"/>
      <w:bookmarkStart w:id="24" w:name="_Toc20321526"/>
      <w:bookmarkStart w:id="25" w:name="_Toc35938834"/>
      <w:bookmarkStart w:id="26" w:name="_Toc38535036"/>
      <w:bookmarkStart w:id="27" w:name="_Toc9944858"/>
      <w:bookmarkStart w:id="28" w:name="_Toc20321527"/>
      <w:r w:rsidRPr="00AE3E41">
        <w:rPr>
          <w:rFonts w:ascii="DIN Next LT Arabic" w:hAnsi="DIN Next LT Arabic" w:cs="DIN Next LT Arabic"/>
          <w:color w:val="000000"/>
          <w:szCs w:val="24"/>
          <w:rtl/>
        </w:rPr>
        <w:t>قيمة العقد</w:t>
      </w:r>
      <w:bookmarkEnd w:id="23"/>
      <w:bookmarkEnd w:id="24"/>
      <w:bookmarkEnd w:id="25"/>
      <w:bookmarkEnd w:id="26"/>
    </w:p>
    <w:p w14:paraId="3F7DAA08" w14:textId="77777777" w:rsidR="008319AD" w:rsidRPr="00AE3E41" w:rsidRDefault="008319AD" w:rsidP="008319AD">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أولًا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 xml:space="preserve">القيمة الإجمالية للعقد هي مبلغ قدره </w:t>
      </w:r>
      <w:r w:rsidRPr="00AE3E41">
        <w:rPr>
          <w:rFonts w:ascii="DIN Next LT Arabic" w:hAnsi="DIN Next LT Arabic" w:cs="DIN Next LT Arabic"/>
          <w:color w:val="FF0000"/>
          <w:sz w:val="24"/>
          <w:szCs w:val="24"/>
          <w:rtl/>
        </w:rPr>
        <w:t>[المبلغ بالأرقام] [المبلغ كتابةً</w:t>
      </w:r>
      <w:r w:rsidRPr="00AE3E41">
        <w:rPr>
          <w:rStyle w:val="CommentReference"/>
          <w:rFonts w:ascii="DIN Next LT Arabic" w:hAnsi="DIN Next LT Arabic" w:cs="DIN Next LT Arabic"/>
          <w:color w:val="FF0000"/>
          <w:sz w:val="24"/>
          <w:szCs w:val="24"/>
          <w:rtl/>
        </w:rPr>
        <w:t xml:space="preserve">] </w:t>
      </w:r>
      <w:r w:rsidRPr="00AE3E41">
        <w:rPr>
          <w:rStyle w:val="CommentReference"/>
          <w:rFonts w:ascii="DIN Next LT Arabic" w:hAnsi="DIN Next LT Arabic" w:cs="DIN Next LT Arabic"/>
          <w:sz w:val="24"/>
          <w:szCs w:val="24"/>
          <w:rtl/>
        </w:rPr>
        <w:t>ريال سعودي فقط</w:t>
      </w:r>
      <w:r w:rsidRPr="00AE3E41">
        <w:rPr>
          <w:rFonts w:ascii="DIN Next LT Arabic" w:hAnsi="DIN Next LT Arabic" w:cs="DIN Next LT Arabic"/>
          <w:sz w:val="24"/>
          <w:szCs w:val="24"/>
          <w:rtl/>
        </w:rPr>
        <w:t>، تشمل جميع التكاليف اللازمة لتنفيذ العقد وتشمل كذلك كافة الرسوم والضرائب، بما في ذلك ضريبة القيمة المضافة.</w:t>
      </w:r>
    </w:p>
    <w:p w14:paraId="52F0CC6C" w14:textId="77777777" w:rsidR="008319AD" w:rsidRPr="00AE3E41" w:rsidRDefault="008319AD" w:rsidP="008319AD">
      <w:pPr>
        <w:pStyle w:val="BodyText"/>
        <w:bidi/>
        <w:spacing w:before="240" w:after="0"/>
        <w:jc w:val="both"/>
        <w:rPr>
          <w:rFonts w:ascii="DIN Next LT Arabic" w:hAnsi="DIN Next LT Arabic" w:cs="DIN Next LT Arabic"/>
          <w:b/>
          <w:bCs/>
          <w:color w:val="000000"/>
          <w:sz w:val="24"/>
          <w:szCs w:val="24"/>
          <w:rtl/>
        </w:rPr>
      </w:pPr>
      <w:r w:rsidRPr="00AE3E41">
        <w:rPr>
          <w:rFonts w:ascii="DIN Next LT Arabic" w:hAnsi="DIN Next LT Arabic" w:cs="DIN Next LT Arabic"/>
          <w:b/>
          <w:bCs/>
          <w:sz w:val="24"/>
          <w:szCs w:val="24"/>
          <w:u w:val="single"/>
          <w:rtl/>
        </w:rPr>
        <w:t>ثانيًا</w:t>
      </w:r>
      <w:r w:rsidRPr="00AE3E41">
        <w:rPr>
          <w:rFonts w:ascii="DIN Next LT Arabic" w:hAnsi="DIN Next LT Arabic" w:cs="DIN Next LT Arabic"/>
          <w:b/>
          <w:bCs/>
          <w:sz w:val="24"/>
          <w:szCs w:val="24"/>
          <w:rtl/>
        </w:rPr>
        <w:t>:</w:t>
      </w:r>
      <w:r w:rsidRPr="00AE3E41">
        <w:rPr>
          <w:rFonts w:ascii="DIN Next LT Arabic" w:hAnsi="DIN Next LT Arabic" w:cs="DIN Next LT Arabic"/>
          <w:sz w:val="24"/>
          <w:szCs w:val="24"/>
          <w:rtl/>
        </w:rPr>
        <w:t xml:space="preserve"> تخضع القيمة الإجمالية المشار إليها سلفًا للزيادة والنقص </w:t>
      </w:r>
      <w:r w:rsidRPr="00AE3E41">
        <w:rPr>
          <w:rFonts w:ascii="DIN Next LT Arabic" w:hAnsi="DIN Next LT Arabic" w:cs="DIN Next LT Arabic"/>
          <w:sz w:val="24"/>
          <w:szCs w:val="24"/>
        </w:rPr>
        <w:tab/>
      </w:r>
      <w:r w:rsidRPr="00AE3E41">
        <w:rPr>
          <w:rFonts w:ascii="DIN Next LT Arabic" w:hAnsi="DIN Next LT Arabic" w:cs="DIN Next LT Arabic"/>
          <w:sz w:val="24"/>
          <w:szCs w:val="24"/>
          <w:rtl/>
        </w:rPr>
        <w:t xml:space="preserve">تبعًا لتغير الأعمال الفعلية التي ينفذها المتعاقد طبقًا لهذا العقد ووفقًا لنظام المنافسات والمشتريات الحكومية ولائحته التنفيذية. </w:t>
      </w:r>
    </w:p>
    <w:p w14:paraId="7ADF2B10" w14:textId="77777777" w:rsidR="00650BF9" w:rsidRPr="00AE3E41" w:rsidRDefault="00650BF9" w:rsidP="00650BF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 w:name="_Toc38535037"/>
      <w:r w:rsidRPr="00AE3E41">
        <w:rPr>
          <w:rFonts w:ascii="DIN Next LT Arabic" w:hAnsi="DIN Next LT Arabic" w:cs="DIN Next LT Arabic"/>
          <w:color w:val="000000"/>
          <w:szCs w:val="24"/>
          <w:rtl/>
        </w:rPr>
        <w:t>مدة العقد</w:t>
      </w:r>
      <w:bookmarkEnd w:id="27"/>
      <w:bookmarkEnd w:id="28"/>
      <w:bookmarkEnd w:id="29"/>
    </w:p>
    <w:p w14:paraId="5E84113A" w14:textId="28DC9475" w:rsidR="00650BF9" w:rsidRPr="00AE3E41" w:rsidRDefault="00650BF9" w:rsidP="00144E29">
      <w:pPr>
        <w:pStyle w:val="BodyText"/>
        <w:bidi/>
        <w:jc w:val="both"/>
        <w:rPr>
          <w:rFonts w:ascii="DIN Next LT Arabic" w:hAnsi="DIN Next LT Arabic" w:cs="DIN Next LT Arabic"/>
          <w:sz w:val="24"/>
          <w:szCs w:val="24"/>
        </w:rPr>
      </w:pPr>
      <w:r w:rsidRPr="00AE3E41">
        <w:rPr>
          <w:rFonts w:ascii="DIN Next LT Arabic" w:hAnsi="DIN Next LT Arabic" w:cs="DIN Next LT Arabic"/>
          <w:color w:val="0070C0"/>
          <w:sz w:val="24"/>
          <w:szCs w:val="24"/>
          <w:rtl/>
        </w:rPr>
        <w:t>[</w:t>
      </w:r>
      <w:r w:rsidR="003572DC">
        <w:rPr>
          <w:rFonts w:ascii="DIN Next LT Arabic" w:hAnsi="DIN Next LT Arabic" w:cs="DIN Next LT Arabic" w:hint="cs"/>
          <w:color w:val="0070C0"/>
          <w:sz w:val="24"/>
          <w:szCs w:val="24"/>
          <w:rtl/>
        </w:rPr>
        <w:t xml:space="preserve">ملاحظة: </w:t>
      </w:r>
      <w:r w:rsidRPr="00AE3E41">
        <w:rPr>
          <w:rFonts w:ascii="DIN Next LT Arabic" w:hAnsi="DIN Next LT Arabic" w:cs="DIN Next LT Arabic"/>
          <w:color w:val="0070C0"/>
          <w:sz w:val="24"/>
          <w:szCs w:val="24"/>
          <w:rtl/>
        </w:rPr>
        <w:t xml:space="preserve">تقوم الجهة الحكومية </w:t>
      </w:r>
      <w:r w:rsidRPr="00AE3E41">
        <w:rPr>
          <w:rFonts w:ascii="DIN Next LT Arabic" w:hAnsi="DIN Next LT Arabic" w:cs="DIN Next LT Arabic"/>
          <w:color w:val="0070C0"/>
          <w:sz w:val="24"/>
          <w:szCs w:val="24"/>
          <w:rtl/>
          <w:lang w:bidi="ar-LB"/>
        </w:rPr>
        <w:t xml:space="preserve">بتحديد تاريخ بدء العقد </w:t>
      </w:r>
      <w:r w:rsidR="005B76D2" w:rsidRPr="00AE3E41">
        <w:rPr>
          <w:rFonts w:ascii="DIN Next LT Arabic" w:hAnsi="DIN Next LT Arabic" w:cs="DIN Next LT Arabic"/>
          <w:color w:val="0070C0"/>
          <w:sz w:val="24"/>
          <w:szCs w:val="24"/>
          <w:rtl/>
          <w:lang w:bidi="ar-LB"/>
        </w:rPr>
        <w:t>ومدته</w:t>
      </w:r>
      <w:r w:rsidRPr="00AE3E41">
        <w:rPr>
          <w:rFonts w:ascii="DIN Next LT Arabic" w:hAnsi="DIN Next LT Arabic" w:cs="DIN Next LT Arabic"/>
          <w:color w:val="0070C0"/>
          <w:sz w:val="24"/>
          <w:szCs w:val="24"/>
          <w:rtl/>
          <w:lang w:bidi="ar-LB"/>
        </w:rPr>
        <w:t xml:space="preserve"> ولا يجوز أن تزيد مدة العقد عن (5) خمس سنوات، ويجوز زيادتها في العقود التي تتطلب طبيعتها ذلك بعد موافقة الوزارة.]</w:t>
      </w:r>
    </w:p>
    <w:p w14:paraId="0B95C733" w14:textId="77777777" w:rsidR="00650BF9" w:rsidRPr="00AE3E41" w:rsidRDefault="00650BF9" w:rsidP="00144E29">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 xml:space="preserve"> يتعهد المتعاقد بتنفيذ وإتمام جميع الأعمال المنوط بها بموجب هذا العقد وملحقاته </w:t>
      </w:r>
      <w:r w:rsidRPr="00AE3E41">
        <w:rPr>
          <w:rFonts w:ascii="DIN Next LT Arabic" w:hAnsi="DIN Next LT Arabic" w:cs="DIN Next LT Arabic"/>
          <w:sz w:val="24"/>
          <w:szCs w:val="24"/>
          <w:rtl/>
          <w:lang w:bidi="ar-LB"/>
        </w:rPr>
        <w:t>و</w:t>
      </w:r>
      <w:r w:rsidRPr="00AE3E41">
        <w:rPr>
          <w:rFonts w:ascii="DIN Next LT Arabic" w:hAnsi="DIN Next LT Arabic" w:cs="DIN Next LT Arabic"/>
          <w:sz w:val="24"/>
          <w:szCs w:val="24"/>
          <w:rtl/>
        </w:rPr>
        <w:t xml:space="preserve">ذلك خلال مدة </w:t>
      </w:r>
      <w:r w:rsidRPr="00AE3E41">
        <w:rPr>
          <w:rFonts w:ascii="DIN Next LT Arabic" w:hAnsi="DIN Next LT Arabic" w:cs="DIN Next LT Arabic"/>
          <w:color w:val="FF0000"/>
          <w:sz w:val="24"/>
          <w:szCs w:val="24"/>
          <w:rtl/>
        </w:rPr>
        <w:t>[يوم/أسبوع/شهر</w:t>
      </w:r>
      <w:r w:rsidRPr="00AE3E41">
        <w:rPr>
          <w:rFonts w:ascii="DIN Next LT Arabic" w:hAnsi="DIN Next LT Arabic" w:cs="DIN Next LT Arabic"/>
          <w:color w:val="FF0000"/>
          <w:sz w:val="24"/>
          <w:szCs w:val="24"/>
        </w:rPr>
        <w:t>/</w:t>
      </w:r>
      <w:r w:rsidRPr="00AE3E41">
        <w:rPr>
          <w:rFonts w:ascii="DIN Next LT Arabic" w:hAnsi="DIN Next LT Arabic" w:cs="DIN Next LT Arabic"/>
          <w:color w:val="FF0000"/>
          <w:sz w:val="24"/>
          <w:szCs w:val="24"/>
          <w:rtl/>
        </w:rPr>
        <w:t xml:space="preserve">سنة] </w:t>
      </w:r>
      <w:r w:rsidRPr="00AE3E41">
        <w:rPr>
          <w:rFonts w:ascii="DIN Next LT Arabic" w:hAnsi="DIN Next LT Arabic" w:cs="DIN Next LT Arabic"/>
          <w:sz w:val="24"/>
          <w:szCs w:val="24"/>
          <w:rtl/>
        </w:rPr>
        <w:t xml:space="preserve">ابتداءً من تاريخ </w:t>
      </w:r>
      <w:r w:rsidRPr="00AE3E41">
        <w:rPr>
          <w:rFonts w:ascii="DIN Next LT Arabic" w:hAnsi="DIN Next LT Arabic" w:cs="DIN Next LT Arabic"/>
          <w:color w:val="FF0000"/>
          <w:sz w:val="24"/>
          <w:szCs w:val="24"/>
          <w:rtl/>
        </w:rPr>
        <w:t xml:space="preserve">[تاريخ معين/ تاريخ توقيع العقد/ </w:t>
      </w:r>
      <w:r w:rsidR="008319AD" w:rsidRPr="00AE3E41">
        <w:rPr>
          <w:rFonts w:ascii="DIN Next LT Arabic" w:hAnsi="DIN Next LT Arabic" w:cs="DIN Next LT Arabic"/>
          <w:color w:val="FF0000"/>
          <w:sz w:val="24"/>
          <w:szCs w:val="24"/>
          <w:rtl/>
        </w:rPr>
        <w:t>تاريخ محضر تسلُّم الموقع</w:t>
      </w:r>
      <w:r w:rsidRPr="00AE3E41">
        <w:rPr>
          <w:rFonts w:ascii="DIN Next LT Arabic" w:hAnsi="DIN Next LT Arabic" w:cs="DIN Next LT Arabic"/>
          <w:color w:val="FF0000"/>
          <w:sz w:val="24"/>
          <w:szCs w:val="24"/>
          <w:rtl/>
        </w:rPr>
        <w:t xml:space="preserve">] </w:t>
      </w:r>
      <w:r w:rsidRPr="00AE3E41">
        <w:rPr>
          <w:rFonts w:ascii="DIN Next LT Arabic" w:hAnsi="DIN Next LT Arabic" w:cs="DIN Next LT Arabic"/>
          <w:sz w:val="24"/>
          <w:szCs w:val="24"/>
          <w:rtl/>
        </w:rPr>
        <w:t xml:space="preserve">هـ. </w:t>
      </w:r>
    </w:p>
    <w:p w14:paraId="0C079CF0" w14:textId="77777777" w:rsidR="00650BF9" w:rsidRPr="00AE3E41" w:rsidRDefault="002C3E1D" w:rsidP="00650BF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Pr>
      </w:pPr>
      <w:bookmarkStart w:id="30" w:name="_Toc38535038"/>
      <w:bookmarkStart w:id="31" w:name="_Toc20321530"/>
      <w:bookmarkStart w:id="32" w:name="_Toc9944861"/>
      <w:bookmarkStart w:id="33" w:name="_Toc100669"/>
      <w:r w:rsidRPr="00AE3E41">
        <w:rPr>
          <w:rFonts w:ascii="DIN Next LT Arabic" w:hAnsi="DIN Next LT Arabic" w:cs="DIN Next LT Arabic"/>
          <w:color w:val="000000"/>
          <w:szCs w:val="24"/>
          <w:rtl/>
        </w:rPr>
        <w:t>النظام الواجب</w:t>
      </w:r>
      <w:r w:rsidR="00650BF9" w:rsidRPr="00AE3E41">
        <w:rPr>
          <w:rFonts w:ascii="DIN Next LT Arabic" w:hAnsi="DIN Next LT Arabic" w:cs="DIN Next LT Arabic"/>
          <w:color w:val="000000"/>
          <w:szCs w:val="24"/>
          <w:rtl/>
        </w:rPr>
        <w:t xml:space="preserve"> التطبيق</w:t>
      </w:r>
      <w:bookmarkEnd w:id="30"/>
    </w:p>
    <w:p w14:paraId="1B1C5983" w14:textId="20FA06A0" w:rsidR="00D54131" w:rsidRPr="00AE3E41" w:rsidRDefault="00D54131" w:rsidP="00D54131">
      <w:pPr>
        <w:pStyle w:val="BodyText"/>
        <w:bidi/>
        <w:spacing w:before="240"/>
        <w:jc w:val="both"/>
        <w:rPr>
          <w:rFonts w:ascii="DIN Next LT Arabic" w:hAnsi="DIN Next LT Arabic" w:cs="DIN Next LT Arabic"/>
          <w:sz w:val="24"/>
          <w:szCs w:val="24"/>
        </w:rPr>
      </w:pPr>
      <w:bookmarkStart w:id="34" w:name="_Toc26180653"/>
      <w:bookmarkStart w:id="35" w:name="_Toc26264175"/>
      <w:bookmarkStart w:id="36" w:name="_Toc26264307"/>
      <w:bookmarkStart w:id="37" w:name="_Toc23953571"/>
      <w:bookmarkStart w:id="38" w:name="_Toc26704208"/>
      <w:bookmarkStart w:id="39" w:name="_Toc9944860"/>
      <w:bookmarkStart w:id="40" w:name="_Toc20321529"/>
      <w:bookmarkEnd w:id="34"/>
      <w:bookmarkEnd w:id="35"/>
      <w:bookmarkEnd w:id="36"/>
      <w:r w:rsidRPr="00AE3E41">
        <w:rPr>
          <w:rFonts w:ascii="DIN Next LT Arabic" w:hAnsi="DIN Next LT Arabic" w:cs="DIN Next LT Arabic"/>
          <w:sz w:val="24"/>
          <w:szCs w:val="24"/>
          <w:rtl/>
        </w:rPr>
        <w:t xml:space="preserve">يخضع هذا العقد لنظام المنافسات والمشتريات الحكومية الصادر بموجب المرسوم الملكي رقم (م/128) وتاريخ 13/11/1440هـ، ولائحته التنفيذية الصادر بقرار وزير المالية رقم (1242) وتاريخ 21/3/1441هـ المعدلة بالقرار الوزاري (3479) وتاريخ 11/08/1441هـ وكل تعديل أو نظام أو لائحة تحل </w:t>
      </w:r>
      <w:r w:rsidR="002E5704">
        <w:rPr>
          <w:rFonts w:ascii="DIN Next LT Arabic" w:hAnsi="DIN Next LT Arabic" w:cs="DIN Next LT Arabic" w:hint="cs"/>
          <w:sz w:val="24"/>
          <w:szCs w:val="24"/>
          <w:rtl/>
        </w:rPr>
        <w:t>محل</w:t>
      </w:r>
      <w:r w:rsidR="009742B0">
        <w:rPr>
          <w:rFonts w:ascii="DIN Next LT Arabic" w:hAnsi="DIN Next LT Arabic" w:cs="DIN Next LT Arabic" w:hint="cs"/>
          <w:sz w:val="24"/>
          <w:szCs w:val="24"/>
          <w:rtl/>
        </w:rPr>
        <w:t>هما</w:t>
      </w:r>
      <w:r w:rsidRPr="00AE3E41">
        <w:rPr>
          <w:rFonts w:ascii="DIN Next LT Arabic" w:hAnsi="DIN Next LT Arabic" w:cs="DIN Next LT Arabic"/>
          <w:sz w:val="24"/>
          <w:szCs w:val="24"/>
          <w:rtl/>
        </w:rPr>
        <w:t>.</w:t>
      </w:r>
    </w:p>
    <w:p w14:paraId="29A2C484" w14:textId="77777777" w:rsidR="00650BF9" w:rsidRPr="00AE3E41" w:rsidRDefault="00D54131" w:rsidP="00D54131">
      <w:pPr>
        <w:pStyle w:val="BodyText"/>
        <w:bidi/>
        <w:spacing w:before="24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كما يخضع العقد للأنظمة النافذة في المملكة العربية السعودية، ويجرى تفسيره وتنفيذه والفصل فيما ينشأ عنه من دعاوى بموجبها.</w:t>
      </w:r>
    </w:p>
    <w:p w14:paraId="6459D232" w14:textId="77777777" w:rsidR="00650BF9" w:rsidRPr="00AE3E41" w:rsidRDefault="00650BF9" w:rsidP="00650BF9">
      <w:pPr>
        <w:pStyle w:val="Heading3"/>
        <w:numPr>
          <w:ilvl w:val="0"/>
          <w:numId w:val="18"/>
        </w:numPr>
        <w:pBdr>
          <w:top w:val="single" w:sz="4" w:space="1" w:color="auto"/>
        </w:pBdr>
        <w:bidi/>
        <w:spacing w:before="240" w:after="0"/>
        <w:ind w:left="432" w:hanging="432"/>
        <w:jc w:val="both"/>
        <w:rPr>
          <w:rFonts w:ascii="DIN Next LT Arabic" w:hAnsi="DIN Next LT Arabic" w:cs="DIN Next LT Arabic"/>
          <w:szCs w:val="24"/>
          <w:rtl/>
        </w:rPr>
      </w:pPr>
      <w:bookmarkStart w:id="41" w:name="_Toc38535039"/>
      <w:bookmarkStart w:id="42" w:name="_Hlk30870264"/>
      <w:r w:rsidRPr="00AE3E41">
        <w:rPr>
          <w:rFonts w:ascii="DIN Next LT Arabic" w:hAnsi="DIN Next LT Arabic" w:cs="DIN Next LT Arabic"/>
          <w:color w:val="auto"/>
          <w:szCs w:val="24"/>
          <w:rtl/>
        </w:rPr>
        <w:t>حسم النزاعات</w:t>
      </w:r>
      <w:bookmarkEnd w:id="41"/>
    </w:p>
    <w:p w14:paraId="64E1A4A0" w14:textId="32DCF993" w:rsidR="00650BF9" w:rsidRPr="00AE3E41" w:rsidRDefault="00650BF9" w:rsidP="00650BF9">
      <w:pPr>
        <w:pStyle w:val="BodyText"/>
        <w:bidi/>
        <w:spacing w:before="240"/>
        <w:jc w:val="both"/>
        <w:rPr>
          <w:rFonts w:ascii="DIN Next LT Arabic" w:hAnsi="DIN Next LT Arabic" w:cs="DIN Next LT Arabic"/>
          <w:sz w:val="24"/>
          <w:szCs w:val="24"/>
        </w:rPr>
      </w:pPr>
      <w:r w:rsidRPr="00AE3E41">
        <w:rPr>
          <w:rFonts w:ascii="DIN Next LT Arabic" w:hAnsi="DIN Next LT Arabic" w:cs="DIN Next LT Arabic"/>
          <w:sz w:val="24"/>
          <w:szCs w:val="24"/>
          <w:rtl/>
        </w:rPr>
        <w:t>مع مراعاة اختصاصات اللجان التي تشكل بموجب نظام المنافسات</w:t>
      </w:r>
      <w:r w:rsidR="00056EB2" w:rsidRPr="00AE3E41">
        <w:rPr>
          <w:rFonts w:ascii="DIN Next LT Arabic" w:hAnsi="DIN Next LT Arabic" w:cs="DIN Next LT Arabic"/>
          <w:sz w:val="24"/>
          <w:szCs w:val="24"/>
          <w:rtl/>
        </w:rPr>
        <w:t xml:space="preserve"> والمشتريات الحكومية وأي نظام م</w:t>
      </w:r>
      <w:r w:rsidRPr="00AE3E41">
        <w:rPr>
          <w:rFonts w:ascii="DIN Next LT Arabic" w:hAnsi="DIN Next LT Arabic" w:cs="DIN Next LT Arabic"/>
          <w:sz w:val="24"/>
          <w:szCs w:val="24"/>
          <w:rtl/>
        </w:rPr>
        <w:t xml:space="preserve">طبق أو ذي صلة، كل نزاع </w:t>
      </w:r>
      <w:r w:rsidRPr="00AE3E41">
        <w:rPr>
          <w:rFonts w:ascii="DIN Next LT Arabic" w:hAnsi="DIN Next LT Arabic" w:cs="DIN Next LT Arabic"/>
          <w:color w:val="000000" w:themeColor="text1"/>
          <w:sz w:val="24"/>
          <w:szCs w:val="24"/>
          <w:rtl/>
        </w:rPr>
        <w:t xml:space="preserve">أو خلاف </w:t>
      </w:r>
      <w:bookmarkStart w:id="43" w:name="_Hlk30870366"/>
      <w:r w:rsidRPr="00AE3E41">
        <w:rPr>
          <w:rFonts w:ascii="DIN Next LT Arabic" w:hAnsi="DIN Next LT Arabic" w:cs="DIN Next LT Arabic"/>
          <w:color w:val="000000" w:themeColor="text1"/>
          <w:sz w:val="24"/>
          <w:szCs w:val="24"/>
          <w:shd w:val="clear" w:color="auto" w:fill="FFFFFF"/>
          <w:rtl/>
        </w:rPr>
        <w:t xml:space="preserve">أو مطالبة تنشأ عن هذا العقد أو تتصل به، </w:t>
      </w:r>
      <w:bookmarkEnd w:id="43"/>
      <w:r w:rsidRPr="00AE3E41">
        <w:rPr>
          <w:rFonts w:ascii="DIN Next LT Arabic" w:hAnsi="DIN Next LT Arabic" w:cs="DIN Next LT Arabic"/>
          <w:color w:val="000000" w:themeColor="text1"/>
          <w:sz w:val="24"/>
          <w:szCs w:val="24"/>
          <w:rtl/>
        </w:rPr>
        <w:t xml:space="preserve">تختص </w:t>
      </w:r>
      <w:r w:rsidRPr="00AE3E41">
        <w:rPr>
          <w:rFonts w:ascii="DIN Next LT Arabic" w:hAnsi="DIN Next LT Arabic" w:cs="DIN Next LT Arabic"/>
          <w:sz w:val="24"/>
          <w:szCs w:val="24"/>
          <w:rtl/>
        </w:rPr>
        <w:t xml:space="preserve">المحاكم الإدارية في المملكة العربية السعودية في الفصل فيها ما لم يتضمن العقد شرط اللجوء </w:t>
      </w:r>
      <w:r w:rsidR="003572DC">
        <w:rPr>
          <w:rFonts w:ascii="DIN Next LT Arabic" w:hAnsi="DIN Next LT Arabic" w:cs="DIN Next LT Arabic" w:hint="cs"/>
          <w:sz w:val="24"/>
          <w:szCs w:val="24"/>
          <w:rtl/>
        </w:rPr>
        <w:t>إ</w:t>
      </w:r>
      <w:r w:rsidRPr="00AE3E41">
        <w:rPr>
          <w:rFonts w:ascii="DIN Next LT Arabic" w:hAnsi="DIN Next LT Arabic" w:cs="DIN Next LT Arabic"/>
          <w:sz w:val="24"/>
          <w:szCs w:val="24"/>
          <w:rtl/>
        </w:rPr>
        <w:t>لى التحكيم في حال نشوب نزاع بين الطرفين.</w:t>
      </w:r>
      <w:bookmarkEnd w:id="42"/>
    </w:p>
    <w:p w14:paraId="3F756D82" w14:textId="77777777" w:rsidR="00650BF9" w:rsidRPr="00AE3E41" w:rsidRDefault="00650BF9" w:rsidP="00650BF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4" w:name="_Toc38535040"/>
      <w:r w:rsidRPr="00AE3E41">
        <w:rPr>
          <w:rFonts w:ascii="DIN Next LT Arabic" w:hAnsi="DIN Next LT Arabic" w:cs="DIN Next LT Arabic"/>
          <w:color w:val="000000"/>
          <w:szCs w:val="24"/>
          <w:rtl/>
        </w:rPr>
        <w:t>نسخ العقد</w:t>
      </w:r>
      <w:bookmarkEnd w:id="37"/>
      <w:bookmarkEnd w:id="38"/>
      <w:bookmarkEnd w:id="44"/>
    </w:p>
    <w:p w14:paraId="16F6F6D6" w14:textId="625F40E3" w:rsidR="00650BF9" w:rsidRPr="00AE3E41" w:rsidRDefault="00650BF9" w:rsidP="00144E29">
      <w:pPr>
        <w:pStyle w:val="BodyText"/>
        <w:bidi/>
        <w:jc w:val="both"/>
        <w:rPr>
          <w:rFonts w:ascii="DIN Next LT Arabic" w:hAnsi="DIN Next LT Arabic" w:cs="DIN Next LT Arabic"/>
          <w:sz w:val="24"/>
          <w:szCs w:val="24"/>
          <w:rtl/>
        </w:rPr>
      </w:pPr>
      <w:r w:rsidRPr="00AE3E41">
        <w:rPr>
          <w:rFonts w:ascii="DIN Next LT Arabic" w:hAnsi="DIN Next LT Arabic" w:cs="DIN Next LT Arabic"/>
          <w:color w:val="0070C0"/>
          <w:sz w:val="24"/>
          <w:szCs w:val="24"/>
          <w:rtl/>
        </w:rPr>
        <w:t xml:space="preserve">[ملاحظة: </w:t>
      </w:r>
      <w:bookmarkStart w:id="45" w:name="_Hlk30874590"/>
      <w:r w:rsidRPr="00AE3E41">
        <w:rPr>
          <w:rFonts w:ascii="DIN Next LT Arabic" w:hAnsi="DIN Next LT Arabic" w:cs="DIN Next LT Arabic"/>
          <w:color w:val="0070C0"/>
          <w:sz w:val="24"/>
          <w:szCs w:val="24"/>
          <w:rtl/>
        </w:rPr>
        <w:t xml:space="preserve">يجوز أن يتم توقيع هذا العقد بأي عدد من النسخ المتطابقة، عند تحريرها وتوقيعها، وتعتبر </w:t>
      </w:r>
      <w:r w:rsidR="003F767E" w:rsidRPr="00AE3E41">
        <w:rPr>
          <w:rFonts w:ascii="DIN Next LT Arabic" w:hAnsi="DIN Next LT Arabic" w:cs="DIN Next LT Arabic"/>
          <w:color w:val="0070C0"/>
          <w:sz w:val="24"/>
          <w:szCs w:val="24"/>
          <w:rtl/>
        </w:rPr>
        <w:t xml:space="preserve">كل نسخة منها </w:t>
      </w:r>
      <w:r w:rsidRPr="00AE3E41">
        <w:rPr>
          <w:rFonts w:ascii="DIN Next LT Arabic" w:hAnsi="DIN Next LT Arabic" w:cs="DIN Next LT Arabic"/>
          <w:color w:val="0070C0"/>
          <w:sz w:val="24"/>
          <w:szCs w:val="24"/>
          <w:rtl/>
        </w:rPr>
        <w:t>نسخة أصلية</w:t>
      </w:r>
      <w:bookmarkEnd w:id="45"/>
      <w:r w:rsidRPr="00AE3E41">
        <w:rPr>
          <w:rFonts w:ascii="DIN Next LT Arabic" w:hAnsi="DIN Next LT Arabic" w:cs="DIN Next LT Arabic"/>
          <w:color w:val="0070C0"/>
          <w:sz w:val="24"/>
          <w:szCs w:val="24"/>
          <w:rtl/>
        </w:rPr>
        <w:t xml:space="preserve"> وتحدد الجهة الحكومية </w:t>
      </w:r>
      <w:r w:rsidRPr="00AE3E41">
        <w:rPr>
          <w:rFonts w:ascii="DIN Next LT Arabic" w:hAnsi="DIN Next LT Arabic" w:cs="DIN Next LT Arabic"/>
          <w:color w:val="0070C0"/>
          <w:sz w:val="24"/>
          <w:szCs w:val="24"/>
          <w:rtl/>
          <w:lang w:bidi="ar-LB"/>
        </w:rPr>
        <w:t>عدد النسخ ومن يتلقاها، بالتوافق مع ما ورد في النظام واللائحة التَّنفيذية</w:t>
      </w:r>
      <w:r w:rsidRPr="00AE3E41">
        <w:rPr>
          <w:rFonts w:ascii="DIN Next LT Arabic" w:hAnsi="DIN Next LT Arabic" w:cs="DIN Next LT Arabic"/>
          <w:color w:val="0070C0"/>
          <w:sz w:val="24"/>
          <w:szCs w:val="24"/>
          <w:rtl/>
        </w:rPr>
        <w:t>]</w:t>
      </w:r>
    </w:p>
    <w:p w14:paraId="1B6824B8" w14:textId="77777777" w:rsidR="00650BF9" w:rsidRPr="00AE3E41" w:rsidRDefault="00650BF9" w:rsidP="00144E29">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 xml:space="preserve">تم تحرير وتوقيع </w:t>
      </w:r>
      <w:r w:rsidRPr="00AE3E41">
        <w:rPr>
          <w:rFonts w:ascii="DIN Next LT Arabic" w:hAnsi="DIN Next LT Arabic" w:cs="DIN Next LT Arabic"/>
          <w:color w:val="FF0000"/>
          <w:sz w:val="24"/>
          <w:szCs w:val="24"/>
          <w:rtl/>
        </w:rPr>
        <w:t>[6]</w:t>
      </w:r>
      <w:r w:rsidRPr="00AE3E41">
        <w:rPr>
          <w:rFonts w:ascii="DIN Next LT Arabic" w:hAnsi="DIN Next LT Arabic" w:cs="DIN Next LT Arabic"/>
          <w:sz w:val="24"/>
          <w:szCs w:val="24"/>
          <w:rtl/>
        </w:rPr>
        <w:t xml:space="preserve"> نسخ من هذا العقد؛ نسخة للمتعاقد، ونسخة للإدارة المعنية بالإشراف على التَّنفيذ، ونسخة للإدارة المختصة بالمحاسبة، ونسخة للديوان العام للمحاسبة، ونسخة لمركز تحقيق كفاءة الإنفاق</w:t>
      </w:r>
      <w:r w:rsidRPr="00AE3E41">
        <w:rPr>
          <w:rFonts w:ascii="DIN Next LT Arabic" w:hAnsi="DIN Next LT Arabic" w:cs="DIN Next LT Arabic"/>
          <w:color w:val="FF0000"/>
          <w:sz w:val="24"/>
          <w:szCs w:val="24"/>
          <w:rtl/>
        </w:rPr>
        <w:t xml:space="preserve"> </w:t>
      </w:r>
      <w:r w:rsidRPr="00AE3E41">
        <w:rPr>
          <w:rFonts w:ascii="DIN Next LT Arabic" w:hAnsi="DIN Next LT Arabic" w:cs="DIN Next LT Arabic"/>
          <w:sz w:val="24"/>
          <w:szCs w:val="24"/>
          <w:rtl/>
        </w:rPr>
        <w:t>ونسخة لهيئة المحتوى المحلي والمشتريات الحكومية</w:t>
      </w:r>
      <w:bookmarkStart w:id="46" w:name="_Hlk30870301"/>
      <w:r w:rsidRPr="00AE3E41">
        <w:rPr>
          <w:rFonts w:ascii="DIN Next LT Arabic" w:hAnsi="DIN Next LT Arabic" w:cs="DIN Next LT Arabic"/>
          <w:sz w:val="24"/>
          <w:szCs w:val="24"/>
          <w:rtl/>
        </w:rPr>
        <w:t xml:space="preserve">، </w:t>
      </w:r>
      <w:r w:rsidRPr="00AE3E41">
        <w:rPr>
          <w:rFonts w:ascii="DIN Next LT Arabic" w:hAnsi="DIN Next LT Arabic" w:cs="DIN Next LT Arabic"/>
          <w:color w:val="FF0000"/>
          <w:sz w:val="24"/>
          <w:szCs w:val="24"/>
          <w:rtl/>
        </w:rPr>
        <w:t>[الجهات والإدارات التي تم تزويدها بنسخة من العقد].</w:t>
      </w:r>
      <w:bookmarkStart w:id="47" w:name="_Toc26704209"/>
    </w:p>
    <w:p w14:paraId="05556A6F" w14:textId="77777777" w:rsidR="00650BF9" w:rsidRPr="00AE3E41" w:rsidRDefault="00650BF9" w:rsidP="00650BF9">
      <w:pPr>
        <w:pStyle w:val="Heading3"/>
        <w:numPr>
          <w:ilvl w:val="0"/>
          <w:numId w:val="18"/>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48" w:name="_Toc38535041"/>
      <w:bookmarkEnd w:id="39"/>
      <w:bookmarkEnd w:id="40"/>
      <w:bookmarkEnd w:id="46"/>
      <w:bookmarkEnd w:id="47"/>
      <w:r w:rsidRPr="00AE3E41">
        <w:rPr>
          <w:rFonts w:ascii="DIN Next LT Arabic" w:hAnsi="DIN Next LT Arabic" w:cs="DIN Next LT Arabic"/>
          <w:color w:val="000000"/>
          <w:szCs w:val="24"/>
          <w:rtl/>
        </w:rPr>
        <w:t>التوقيع</w:t>
      </w:r>
      <w:bookmarkEnd w:id="48"/>
    </w:p>
    <w:p w14:paraId="38E0D1A8" w14:textId="77777777" w:rsidR="00650BF9" w:rsidRPr="00AE3E41" w:rsidRDefault="00650BF9" w:rsidP="00650BF9">
      <w:pPr>
        <w:pStyle w:val="BodyText"/>
        <w:bidi/>
        <w:spacing w:before="240"/>
        <w:jc w:val="both"/>
        <w:rPr>
          <w:rFonts w:ascii="DIN Next LT Arabic" w:hAnsi="DIN Next LT Arabic" w:cs="DIN Next LT Arabic"/>
          <w:color w:val="FF0000"/>
          <w:sz w:val="24"/>
          <w:szCs w:val="24"/>
          <w:rtl/>
        </w:rPr>
      </w:pPr>
      <w:bookmarkStart w:id="49" w:name="_Hlk30929491"/>
      <w:bookmarkStart w:id="50" w:name="_Hlk30870325"/>
      <w:r w:rsidRPr="00AE3E41">
        <w:rPr>
          <w:rFonts w:ascii="DIN Next LT Arabic" w:hAnsi="DIN Next LT Arabic" w:cs="DIN Next LT Arabic"/>
          <w:sz w:val="24"/>
          <w:szCs w:val="24"/>
          <w:rtl/>
        </w:rPr>
        <w:t xml:space="preserve">وتوثيقاً لما تقدم فقد اتفق الطرفان على توقيع هذا العقد </w:t>
      </w:r>
      <w:r w:rsidRPr="00AE3E41">
        <w:rPr>
          <w:rFonts w:ascii="DIN Next LT Arabic" w:hAnsi="DIN Next LT Arabic" w:cs="DIN Next LT Arabic"/>
          <w:color w:val="FF0000"/>
          <w:sz w:val="24"/>
          <w:szCs w:val="24"/>
          <w:rtl/>
        </w:rPr>
        <w:t>[اسم العقد]</w:t>
      </w:r>
      <w:r w:rsidRPr="00AE3E41">
        <w:rPr>
          <w:rFonts w:ascii="DIN Next LT Arabic" w:hAnsi="DIN Next LT Arabic" w:cs="DIN Next LT Arabic"/>
          <w:sz w:val="24"/>
          <w:szCs w:val="24"/>
          <w:rtl/>
        </w:rPr>
        <w:t xml:space="preserve">. </w:t>
      </w:r>
      <w:bookmarkEnd w:id="49"/>
      <w:r w:rsidRPr="00AE3E41">
        <w:rPr>
          <w:rFonts w:ascii="DIN Next LT Arabic" w:hAnsi="DIN Next LT Arabic" w:cs="DIN Next LT Arabic"/>
          <w:color w:val="0070C0"/>
          <w:sz w:val="24"/>
          <w:szCs w:val="24"/>
          <w:rtl/>
        </w:rPr>
        <w:t>[يذكر اسم العقد كاملاً]</w:t>
      </w:r>
    </w:p>
    <w:bookmarkEnd w:id="50"/>
    <w:p w14:paraId="23D7EFC0" w14:textId="77777777" w:rsidR="00650BF9" w:rsidRPr="00AE3E41" w:rsidRDefault="00650BF9" w:rsidP="00650BF9">
      <w:pPr>
        <w:pStyle w:val="BodyText"/>
        <w:bidi/>
        <w:spacing w:before="240" w:after="0"/>
        <w:jc w:val="both"/>
        <w:rPr>
          <w:rFonts w:ascii="DIN Next LT Arabic" w:hAnsi="DIN Next LT Arabic" w:cs="DIN Next LT Arabic"/>
          <w:color w:val="FF0000"/>
          <w:sz w:val="24"/>
          <w:szCs w:val="24"/>
        </w:rPr>
      </w:pPr>
    </w:p>
    <w:tbl>
      <w:tblPr>
        <w:bidiVisual/>
        <w:tblW w:w="4470" w:type="pct"/>
        <w:jc w:val="center"/>
        <w:tblCellSpacing w:w="0" w:type="dxa"/>
        <w:tblCellMar>
          <w:top w:w="15" w:type="dxa"/>
          <w:left w:w="15" w:type="dxa"/>
          <w:bottom w:w="15" w:type="dxa"/>
          <w:right w:w="15" w:type="dxa"/>
        </w:tblCellMar>
        <w:tblLook w:val="0000" w:firstRow="0" w:lastRow="0" w:firstColumn="0" w:lastColumn="0" w:noHBand="0" w:noVBand="0"/>
      </w:tblPr>
      <w:tblGrid>
        <w:gridCol w:w="4893"/>
        <w:gridCol w:w="3962"/>
      </w:tblGrid>
      <w:tr w:rsidR="00650BF9" w:rsidRPr="00AE3E41" w14:paraId="75FA1E99" w14:textId="77777777" w:rsidTr="00C63D90">
        <w:trPr>
          <w:tblCellSpacing w:w="0" w:type="dxa"/>
          <w:jc w:val="center"/>
        </w:trPr>
        <w:tc>
          <w:tcPr>
            <w:tcW w:w="2763" w:type="pct"/>
            <w:tcMar>
              <w:top w:w="60" w:type="dxa"/>
              <w:left w:w="60" w:type="dxa"/>
              <w:bottom w:w="60" w:type="dxa"/>
              <w:right w:w="120" w:type="dxa"/>
            </w:tcMar>
            <w:vAlign w:val="center"/>
          </w:tcPr>
          <w:p w14:paraId="2E156ACC" w14:textId="77777777" w:rsidR="00650BF9" w:rsidRPr="00AE3E41" w:rsidRDefault="00650BF9" w:rsidP="00C63D90">
            <w:pPr>
              <w:bidi/>
              <w:ind w:left="-50"/>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الطرف الأول</w:t>
            </w:r>
          </w:p>
          <w:p w14:paraId="06AEE9FB" w14:textId="77777777" w:rsidR="00650BF9" w:rsidRPr="00AE3E41" w:rsidRDefault="00650BF9" w:rsidP="00C63D90">
            <w:pPr>
              <w:bidi/>
              <w:ind w:left="-50"/>
              <w:jc w:val="both"/>
              <w:rPr>
                <w:rFonts w:ascii="DIN Next LT Arabic" w:hAnsi="DIN Next LT Arabic" w:cs="DIN Next LT Arabic"/>
                <w:color w:val="000000"/>
                <w:sz w:val="24"/>
                <w:szCs w:val="24"/>
                <w:rtl/>
              </w:rPr>
            </w:pPr>
            <w:r w:rsidRPr="00AE3E41">
              <w:rPr>
                <w:rFonts w:ascii="DIN Next LT Arabic" w:hAnsi="DIN Next LT Arabic" w:cs="DIN Next LT Arabic"/>
                <w:color w:val="FF0000"/>
                <w:sz w:val="24"/>
                <w:szCs w:val="24"/>
                <w:rtl/>
              </w:rPr>
              <w:t>[الجهة الحكومية]</w:t>
            </w:r>
          </w:p>
        </w:tc>
        <w:tc>
          <w:tcPr>
            <w:tcW w:w="2237" w:type="pct"/>
            <w:tcMar>
              <w:top w:w="60" w:type="dxa"/>
              <w:left w:w="60" w:type="dxa"/>
              <w:bottom w:w="60" w:type="dxa"/>
              <w:right w:w="120" w:type="dxa"/>
            </w:tcMar>
            <w:vAlign w:val="center"/>
          </w:tcPr>
          <w:p w14:paraId="7F52FBCD" w14:textId="77777777" w:rsidR="00650BF9" w:rsidRPr="00AE3E41" w:rsidRDefault="00650BF9" w:rsidP="00C63D90">
            <w:pPr>
              <w:bidi/>
              <w:ind w:left="-50"/>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الطرف الثاني</w:t>
            </w:r>
          </w:p>
          <w:p w14:paraId="2D92DB77" w14:textId="77777777" w:rsidR="00650BF9" w:rsidRPr="00AE3E41" w:rsidRDefault="00650BF9" w:rsidP="00C63D90">
            <w:pPr>
              <w:bidi/>
              <w:ind w:left="-50"/>
              <w:jc w:val="both"/>
              <w:rPr>
                <w:rFonts w:ascii="DIN Next LT Arabic" w:hAnsi="DIN Next LT Arabic" w:cs="DIN Next LT Arabic"/>
                <w:color w:val="000000"/>
                <w:sz w:val="24"/>
                <w:szCs w:val="24"/>
              </w:rPr>
            </w:pPr>
            <w:r w:rsidRPr="00AE3E41">
              <w:rPr>
                <w:rFonts w:ascii="DIN Next LT Arabic" w:hAnsi="DIN Next LT Arabic" w:cs="DIN Next LT Arabic"/>
                <w:color w:val="FF0000"/>
                <w:sz w:val="24"/>
                <w:szCs w:val="24"/>
                <w:rtl/>
              </w:rPr>
              <w:t>[المتعاقد]</w:t>
            </w:r>
          </w:p>
        </w:tc>
      </w:tr>
      <w:tr w:rsidR="00650BF9" w:rsidRPr="00AE3E41" w14:paraId="3C36AC88" w14:textId="77777777" w:rsidTr="00C63D90">
        <w:trPr>
          <w:tblCellSpacing w:w="0" w:type="dxa"/>
          <w:jc w:val="center"/>
        </w:trPr>
        <w:tc>
          <w:tcPr>
            <w:tcW w:w="2763" w:type="pct"/>
            <w:tcMar>
              <w:top w:w="60" w:type="dxa"/>
              <w:left w:w="60" w:type="dxa"/>
              <w:bottom w:w="60" w:type="dxa"/>
              <w:right w:w="120" w:type="dxa"/>
            </w:tcMar>
            <w:vAlign w:val="center"/>
          </w:tcPr>
          <w:p w14:paraId="1774C088" w14:textId="77777777" w:rsidR="00650BF9" w:rsidRPr="00AE3E41" w:rsidRDefault="00650BF9" w:rsidP="00C63D90">
            <w:pPr>
              <w:bidi/>
              <w:ind w:left="-50"/>
              <w:jc w:val="both"/>
              <w:rPr>
                <w:rFonts w:ascii="DIN Next LT Arabic" w:hAnsi="DIN Next LT Arabic" w:cs="DIN Next LT Arabic"/>
                <w:color w:val="000000"/>
                <w:sz w:val="24"/>
                <w:szCs w:val="24"/>
              </w:rPr>
            </w:pPr>
            <w:r w:rsidRPr="00AE3E41">
              <w:rPr>
                <w:rFonts w:ascii="DIN Next LT Arabic" w:hAnsi="DIN Next LT Arabic" w:cs="DIN Next LT Arabic"/>
                <w:color w:val="000000"/>
                <w:sz w:val="24"/>
                <w:szCs w:val="24"/>
                <w:rtl/>
              </w:rPr>
              <w:t>الاسم:</w:t>
            </w:r>
          </w:p>
        </w:tc>
        <w:tc>
          <w:tcPr>
            <w:tcW w:w="2237" w:type="pct"/>
            <w:tcMar>
              <w:top w:w="60" w:type="dxa"/>
              <w:left w:w="60" w:type="dxa"/>
              <w:bottom w:w="60" w:type="dxa"/>
              <w:right w:w="120" w:type="dxa"/>
            </w:tcMar>
            <w:vAlign w:val="center"/>
          </w:tcPr>
          <w:p w14:paraId="750AD913" w14:textId="77777777" w:rsidR="00650BF9" w:rsidRPr="00AE3E41" w:rsidRDefault="00650BF9" w:rsidP="00C63D90">
            <w:pPr>
              <w:bidi/>
              <w:ind w:left="-50"/>
              <w:jc w:val="both"/>
              <w:rPr>
                <w:rFonts w:ascii="DIN Next LT Arabic" w:hAnsi="DIN Next LT Arabic" w:cs="DIN Next LT Arabic"/>
                <w:color w:val="000000"/>
                <w:sz w:val="24"/>
                <w:szCs w:val="24"/>
              </w:rPr>
            </w:pPr>
            <w:r w:rsidRPr="00AE3E41">
              <w:rPr>
                <w:rFonts w:ascii="DIN Next LT Arabic" w:hAnsi="DIN Next LT Arabic" w:cs="DIN Next LT Arabic"/>
                <w:color w:val="000000"/>
                <w:sz w:val="24"/>
                <w:szCs w:val="24"/>
                <w:rtl/>
              </w:rPr>
              <w:t>الاسم:</w:t>
            </w:r>
          </w:p>
        </w:tc>
      </w:tr>
      <w:tr w:rsidR="00650BF9" w:rsidRPr="00AE3E41" w14:paraId="16CEF9A7" w14:textId="77777777" w:rsidTr="00C63D90">
        <w:trPr>
          <w:tblCellSpacing w:w="0" w:type="dxa"/>
          <w:jc w:val="center"/>
        </w:trPr>
        <w:tc>
          <w:tcPr>
            <w:tcW w:w="2763" w:type="pct"/>
            <w:tcMar>
              <w:top w:w="60" w:type="dxa"/>
              <w:left w:w="60" w:type="dxa"/>
              <w:bottom w:w="60" w:type="dxa"/>
              <w:right w:w="120" w:type="dxa"/>
            </w:tcMar>
            <w:vAlign w:val="center"/>
          </w:tcPr>
          <w:p w14:paraId="1885B659" w14:textId="77777777" w:rsidR="00650BF9" w:rsidRPr="00AE3E41" w:rsidRDefault="00650BF9" w:rsidP="00C63D90">
            <w:pPr>
              <w:bidi/>
              <w:ind w:left="-50"/>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الصفة:</w:t>
            </w:r>
          </w:p>
        </w:tc>
        <w:tc>
          <w:tcPr>
            <w:tcW w:w="2237" w:type="pct"/>
            <w:tcMar>
              <w:top w:w="60" w:type="dxa"/>
              <w:left w:w="60" w:type="dxa"/>
              <w:bottom w:w="60" w:type="dxa"/>
              <w:right w:w="120" w:type="dxa"/>
            </w:tcMar>
            <w:vAlign w:val="center"/>
          </w:tcPr>
          <w:p w14:paraId="5CB13F1C" w14:textId="77777777" w:rsidR="00650BF9" w:rsidRPr="00AE3E41" w:rsidRDefault="00650BF9" w:rsidP="00C63D90">
            <w:pPr>
              <w:bidi/>
              <w:ind w:left="-50"/>
              <w:jc w:val="both"/>
              <w:rPr>
                <w:rFonts w:ascii="DIN Next LT Arabic" w:hAnsi="DIN Next LT Arabic" w:cs="DIN Next LT Arabic"/>
                <w:color w:val="000000"/>
                <w:sz w:val="24"/>
                <w:szCs w:val="24"/>
              </w:rPr>
            </w:pPr>
            <w:r w:rsidRPr="00AE3E41">
              <w:rPr>
                <w:rFonts w:ascii="DIN Next LT Arabic" w:hAnsi="DIN Next LT Arabic" w:cs="DIN Next LT Arabic"/>
                <w:color w:val="000000"/>
                <w:sz w:val="24"/>
                <w:szCs w:val="24"/>
                <w:rtl/>
              </w:rPr>
              <w:t>الصفة:</w:t>
            </w:r>
          </w:p>
        </w:tc>
      </w:tr>
      <w:tr w:rsidR="00650BF9" w:rsidRPr="00AE3E41" w14:paraId="6ABFBB73" w14:textId="77777777" w:rsidTr="00C63D90">
        <w:trPr>
          <w:tblCellSpacing w:w="0" w:type="dxa"/>
          <w:jc w:val="center"/>
        </w:trPr>
        <w:tc>
          <w:tcPr>
            <w:tcW w:w="2763" w:type="pct"/>
            <w:tcMar>
              <w:top w:w="60" w:type="dxa"/>
              <w:left w:w="60" w:type="dxa"/>
              <w:bottom w:w="60" w:type="dxa"/>
              <w:right w:w="120" w:type="dxa"/>
            </w:tcMar>
            <w:vAlign w:val="center"/>
          </w:tcPr>
          <w:p w14:paraId="1D4C4566" w14:textId="77777777" w:rsidR="00650BF9" w:rsidRPr="00AE3E41" w:rsidRDefault="00650BF9" w:rsidP="00C63D90">
            <w:pPr>
              <w:bidi/>
              <w:ind w:left="-50"/>
              <w:jc w:val="both"/>
              <w:rPr>
                <w:rFonts w:ascii="DIN Next LT Arabic" w:hAnsi="DIN Next LT Arabic" w:cs="DIN Next LT Arabic"/>
                <w:color w:val="000000"/>
                <w:sz w:val="24"/>
                <w:szCs w:val="24"/>
              </w:rPr>
            </w:pPr>
            <w:r w:rsidRPr="00AE3E41">
              <w:rPr>
                <w:rFonts w:ascii="DIN Next LT Arabic" w:hAnsi="DIN Next LT Arabic" w:cs="DIN Next LT Arabic"/>
                <w:color w:val="000000"/>
                <w:sz w:val="24"/>
                <w:szCs w:val="24"/>
                <w:rtl/>
              </w:rPr>
              <w:t>التوقيع:</w:t>
            </w:r>
          </w:p>
        </w:tc>
        <w:tc>
          <w:tcPr>
            <w:tcW w:w="2237" w:type="pct"/>
            <w:tcMar>
              <w:top w:w="60" w:type="dxa"/>
              <w:left w:w="60" w:type="dxa"/>
              <w:bottom w:w="60" w:type="dxa"/>
              <w:right w:w="120" w:type="dxa"/>
            </w:tcMar>
            <w:vAlign w:val="center"/>
          </w:tcPr>
          <w:p w14:paraId="120F29B5" w14:textId="77777777" w:rsidR="00650BF9" w:rsidRPr="00AE3E41" w:rsidRDefault="00650BF9" w:rsidP="00C63D90">
            <w:pPr>
              <w:bidi/>
              <w:ind w:left="-50"/>
              <w:jc w:val="both"/>
              <w:rPr>
                <w:rFonts w:ascii="DIN Next LT Arabic" w:hAnsi="DIN Next LT Arabic" w:cs="DIN Next LT Arabic"/>
                <w:color w:val="000000"/>
                <w:sz w:val="24"/>
                <w:szCs w:val="24"/>
              </w:rPr>
            </w:pPr>
            <w:r w:rsidRPr="00AE3E41">
              <w:rPr>
                <w:rFonts w:ascii="DIN Next LT Arabic" w:hAnsi="DIN Next LT Arabic" w:cs="DIN Next LT Arabic"/>
                <w:color w:val="000000"/>
                <w:sz w:val="24"/>
                <w:szCs w:val="24"/>
                <w:rtl/>
              </w:rPr>
              <w:t>التوقيع:</w:t>
            </w:r>
          </w:p>
        </w:tc>
      </w:tr>
    </w:tbl>
    <w:p w14:paraId="58871B8B" w14:textId="77777777" w:rsidR="00650BF9" w:rsidRPr="00AE3E41" w:rsidRDefault="00650BF9" w:rsidP="00650BF9">
      <w:pPr>
        <w:pStyle w:val="Heading1"/>
        <w:numPr>
          <w:ilvl w:val="0"/>
          <w:numId w:val="0"/>
        </w:numPr>
        <w:bidi/>
        <w:spacing w:before="240" w:after="0"/>
        <w:ind w:left="360"/>
        <w:contextualSpacing w:val="0"/>
        <w:jc w:val="center"/>
        <w:rPr>
          <w:rFonts w:ascii="DIN Next LT Arabic" w:hAnsi="DIN Next LT Arabic" w:cs="DIN Next LT Arabic"/>
          <w:color w:val="000000" w:themeColor="text1"/>
          <w:sz w:val="24"/>
          <w:szCs w:val="24"/>
          <w:rtl/>
        </w:rPr>
      </w:pPr>
      <w:bookmarkStart w:id="51" w:name="_Toc38535042"/>
      <w:r w:rsidRPr="00AE3E41">
        <w:rPr>
          <w:rFonts w:ascii="DIN Next LT Arabic" w:hAnsi="DIN Next LT Arabic" w:cs="DIN Next LT Arabic"/>
          <w:color w:val="000000" w:themeColor="text1"/>
          <w:sz w:val="24"/>
          <w:szCs w:val="24"/>
          <w:rtl/>
        </w:rPr>
        <w:t>شروط العقد</w:t>
      </w:r>
      <w:bookmarkEnd w:id="51"/>
      <w:r w:rsidRPr="00AE3E41">
        <w:rPr>
          <w:rFonts w:ascii="DIN Next LT Arabic" w:hAnsi="DIN Next LT Arabic" w:cs="DIN Next LT Arabic"/>
          <w:color w:val="000000" w:themeColor="text1"/>
          <w:sz w:val="24"/>
          <w:szCs w:val="24"/>
          <w:rtl/>
        </w:rPr>
        <w:t xml:space="preserve"> </w:t>
      </w:r>
      <w:bookmarkEnd w:id="31"/>
    </w:p>
    <w:p w14:paraId="52388B7F" w14:textId="77777777" w:rsidR="00650BF9" w:rsidRPr="00AE3E41" w:rsidRDefault="00650BF9" w:rsidP="00650BF9">
      <w:pPr>
        <w:pStyle w:val="Heading1"/>
        <w:numPr>
          <w:ilvl w:val="0"/>
          <w:numId w:val="0"/>
        </w:numPr>
        <w:bidi/>
        <w:spacing w:before="240" w:after="0"/>
        <w:ind w:left="360"/>
        <w:contextualSpacing w:val="0"/>
        <w:jc w:val="both"/>
        <w:rPr>
          <w:rFonts w:ascii="DIN Next LT Arabic" w:hAnsi="DIN Next LT Arabic" w:cs="DIN Next LT Arabic"/>
          <w:sz w:val="24"/>
          <w:szCs w:val="24"/>
        </w:rPr>
      </w:pPr>
      <w:bookmarkStart w:id="52" w:name="_Toc20321531"/>
      <w:bookmarkStart w:id="53" w:name="_Toc38535043"/>
      <w:r w:rsidRPr="00AE3E41">
        <w:rPr>
          <w:rFonts w:ascii="DIN Next LT Arabic" w:hAnsi="DIN Next LT Arabic" w:cs="DIN Next LT Arabic"/>
          <w:sz w:val="24"/>
          <w:szCs w:val="24"/>
          <w:rtl/>
        </w:rPr>
        <w:t>القسم الأول: الأحكام العامة</w:t>
      </w:r>
      <w:bookmarkEnd w:id="32"/>
      <w:bookmarkEnd w:id="52"/>
      <w:bookmarkEnd w:id="53"/>
    </w:p>
    <w:p w14:paraId="5E4C6578" w14:textId="77777777" w:rsidR="00650BF9" w:rsidRPr="00AE3E41" w:rsidRDefault="00650BF9" w:rsidP="00896F39">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Pr>
      </w:pPr>
      <w:bookmarkStart w:id="54" w:name="_Toc3460278"/>
      <w:bookmarkStart w:id="55" w:name="_Toc9944862"/>
      <w:bookmarkStart w:id="56" w:name="_Toc20321532"/>
      <w:bookmarkStart w:id="57" w:name="_Toc38535044"/>
      <w:r w:rsidRPr="00AE3E41">
        <w:rPr>
          <w:rFonts w:ascii="DIN Next LT Arabic" w:hAnsi="DIN Next LT Arabic" w:cs="DIN Next LT Arabic"/>
          <w:color w:val="000000"/>
          <w:szCs w:val="24"/>
          <w:rtl/>
        </w:rPr>
        <w:t>التَّعريفات</w:t>
      </w:r>
      <w:bookmarkEnd w:id="54"/>
      <w:bookmarkEnd w:id="55"/>
      <w:bookmarkEnd w:id="56"/>
      <w:bookmarkEnd w:id="57"/>
    </w:p>
    <w:p w14:paraId="33DDA0BC" w14:textId="77777777" w:rsidR="00650BF9" w:rsidRPr="00AE3E41" w:rsidRDefault="00650BF9" w:rsidP="00144E29">
      <w:pPr>
        <w:pStyle w:val="BodyText"/>
        <w:bidi/>
        <w:jc w:val="both"/>
        <w:rPr>
          <w:rFonts w:ascii="DIN Next LT Arabic" w:hAnsi="DIN Next LT Arabic" w:cs="DIN Next LT Arabic"/>
          <w:color w:val="0070C0"/>
          <w:sz w:val="24"/>
          <w:szCs w:val="24"/>
          <w:rtl/>
        </w:rPr>
      </w:pPr>
      <w:r w:rsidRPr="00AE3E41">
        <w:rPr>
          <w:rFonts w:ascii="DIN Next LT Arabic" w:hAnsi="DIN Next LT Arabic" w:cs="DIN Next LT Arabic"/>
          <w:color w:val="0070C0"/>
          <w:sz w:val="24"/>
          <w:szCs w:val="24"/>
          <w:rtl/>
        </w:rPr>
        <w:t xml:space="preserve">[ملاحظة: تقوم الجهة الحكومية </w:t>
      </w:r>
      <w:r w:rsidRPr="00AE3E41">
        <w:rPr>
          <w:rFonts w:ascii="DIN Next LT Arabic" w:hAnsi="DIN Next LT Arabic" w:cs="DIN Next LT Arabic"/>
          <w:color w:val="0070C0"/>
          <w:sz w:val="24"/>
          <w:szCs w:val="24"/>
          <w:rtl/>
          <w:lang w:bidi="ar-LB"/>
        </w:rPr>
        <w:t>بتعديل وإضافة المصطلحات حسب الوارد في مستندات هذا العقد وبحسب نطاق العمل</w:t>
      </w:r>
      <w:r w:rsidRPr="00AE3E41">
        <w:rPr>
          <w:rFonts w:ascii="DIN Next LT Arabic" w:hAnsi="DIN Next LT Arabic" w:cs="DIN Next LT Arabic"/>
          <w:color w:val="0070C0"/>
          <w:sz w:val="24"/>
          <w:szCs w:val="24"/>
          <w:rtl/>
        </w:rPr>
        <w:t>]</w:t>
      </w:r>
    </w:p>
    <w:p w14:paraId="586C149A" w14:textId="77777777" w:rsidR="008319AD" w:rsidRPr="00AE3E41" w:rsidRDefault="008319AD" w:rsidP="00144E29">
      <w:pPr>
        <w:pStyle w:val="BodyText"/>
        <w:bidi/>
        <w:jc w:val="both"/>
        <w:rPr>
          <w:rFonts w:ascii="DIN Next LT Arabic" w:hAnsi="DIN Next LT Arabic" w:cs="DIN Next LT Arabic"/>
          <w:sz w:val="24"/>
          <w:szCs w:val="24"/>
          <w:rtl/>
        </w:rPr>
      </w:pPr>
      <w:r w:rsidRPr="00AE3E41">
        <w:rPr>
          <w:rFonts w:ascii="DIN Next LT Arabic" w:hAnsi="DIN Next LT Arabic" w:cs="DIN Next LT Arabic"/>
          <w:sz w:val="24"/>
          <w:szCs w:val="24"/>
          <w:rtl/>
        </w:rPr>
        <w:t xml:space="preserve">حيثما وردت المصطلحات أدناه في العقد أو شروطه أو وثائقه فإنها تعني المعنى المبين إلى جانبها، مالم يقتضي السياق خلافه: </w:t>
      </w:r>
    </w:p>
    <w:tbl>
      <w:tblPr>
        <w:bidiVisual/>
        <w:tblW w:w="998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336"/>
        <w:gridCol w:w="7649"/>
      </w:tblGrid>
      <w:tr w:rsidR="00650BF9" w:rsidRPr="00AE3E41" w14:paraId="1D2D02D7" w14:textId="77777777" w:rsidTr="00C63D90">
        <w:trPr>
          <w:trHeight w:val="350"/>
          <w:jc w:val="right"/>
        </w:trPr>
        <w:tc>
          <w:tcPr>
            <w:tcW w:w="2336" w:type="dxa"/>
            <w:shd w:val="clear" w:color="auto" w:fill="595959"/>
            <w:vAlign w:val="center"/>
          </w:tcPr>
          <w:p w14:paraId="455F3CA6" w14:textId="77777777" w:rsidR="00650BF9" w:rsidRPr="00AE3E41" w:rsidRDefault="00650BF9" w:rsidP="00C63D90">
            <w:pPr>
              <w:bidi/>
              <w:jc w:val="both"/>
              <w:rPr>
                <w:rFonts w:ascii="DIN Next LT Arabic" w:hAnsi="DIN Next LT Arabic" w:cs="DIN Next LT Arabic"/>
                <w:b/>
                <w:bCs/>
                <w:color w:val="FFFFFF"/>
                <w:sz w:val="24"/>
                <w:szCs w:val="24"/>
              </w:rPr>
            </w:pPr>
            <w:r w:rsidRPr="00AE3E41">
              <w:rPr>
                <w:rFonts w:ascii="DIN Next LT Arabic" w:hAnsi="DIN Next LT Arabic" w:cs="DIN Next LT Arabic"/>
                <w:b/>
                <w:bCs/>
                <w:color w:val="FFFFFF"/>
                <w:sz w:val="24"/>
                <w:szCs w:val="24"/>
                <w:rtl/>
              </w:rPr>
              <w:t>المصطلح</w:t>
            </w:r>
          </w:p>
        </w:tc>
        <w:tc>
          <w:tcPr>
            <w:tcW w:w="7649" w:type="dxa"/>
            <w:shd w:val="clear" w:color="auto" w:fill="595959"/>
            <w:vAlign w:val="center"/>
          </w:tcPr>
          <w:p w14:paraId="71A68AF0" w14:textId="77777777" w:rsidR="00650BF9" w:rsidRPr="00AE3E41" w:rsidRDefault="00650BF9" w:rsidP="00C63D90">
            <w:pPr>
              <w:bidi/>
              <w:jc w:val="both"/>
              <w:rPr>
                <w:rFonts w:ascii="DIN Next LT Arabic" w:hAnsi="DIN Next LT Arabic" w:cs="DIN Next LT Arabic"/>
                <w:b/>
                <w:bCs/>
                <w:color w:val="FFFFFF"/>
                <w:sz w:val="24"/>
                <w:szCs w:val="24"/>
              </w:rPr>
            </w:pPr>
            <w:r w:rsidRPr="00AE3E41">
              <w:rPr>
                <w:rFonts w:ascii="DIN Next LT Arabic" w:hAnsi="DIN Next LT Arabic" w:cs="DIN Next LT Arabic"/>
                <w:b/>
                <w:bCs/>
                <w:color w:val="FFFFFF"/>
                <w:sz w:val="24"/>
                <w:szCs w:val="24"/>
                <w:rtl/>
              </w:rPr>
              <w:t>التَّعريف</w:t>
            </w:r>
          </w:p>
        </w:tc>
      </w:tr>
      <w:tr w:rsidR="008319AD" w:rsidRPr="00AE3E41" w14:paraId="3D23614D" w14:textId="77777777" w:rsidTr="00C63D90">
        <w:trPr>
          <w:trHeight w:val="759"/>
          <w:jc w:val="right"/>
        </w:trPr>
        <w:tc>
          <w:tcPr>
            <w:tcW w:w="2336" w:type="dxa"/>
          </w:tcPr>
          <w:p w14:paraId="62D2AA13" w14:textId="51E8D98D" w:rsidR="008319AD" w:rsidRPr="00AE3E41" w:rsidRDefault="008319AD" w:rsidP="008319AD">
            <w:pPr>
              <w:bidi/>
              <w:rPr>
                <w:rFonts w:ascii="DIN Next LT Arabic" w:hAnsi="DIN Next LT Arabic" w:cs="DIN Next LT Arabic"/>
                <w:sz w:val="24"/>
                <w:szCs w:val="24"/>
                <w:rtl/>
              </w:rPr>
            </w:pPr>
            <w:r w:rsidRPr="00AE3E41">
              <w:rPr>
                <w:rFonts w:ascii="DIN Next LT Arabic" w:hAnsi="DIN Next LT Arabic" w:cs="DIN Next LT Arabic"/>
                <w:sz w:val="24"/>
                <w:szCs w:val="24"/>
                <w:rtl/>
              </w:rPr>
              <w:t>نظام المنافسات والمشتريات الحكومية</w:t>
            </w:r>
            <w:r w:rsidR="00B12A12">
              <w:rPr>
                <w:rFonts w:ascii="DIN Next LT Arabic" w:hAnsi="DIN Next LT Arabic" w:cs="DIN Next LT Arabic" w:hint="cs"/>
                <w:sz w:val="24"/>
                <w:szCs w:val="24"/>
                <w:rtl/>
              </w:rPr>
              <w:t xml:space="preserve"> </w:t>
            </w:r>
            <w:r w:rsidR="004601BF">
              <w:rPr>
                <w:rFonts w:ascii="DIN Next LT Arabic" w:hAnsi="DIN Next LT Arabic" w:cs="DIN Next LT Arabic" w:hint="cs"/>
                <w:sz w:val="24"/>
                <w:szCs w:val="24"/>
                <w:rtl/>
              </w:rPr>
              <w:t>/ النظام</w:t>
            </w:r>
          </w:p>
        </w:tc>
        <w:tc>
          <w:tcPr>
            <w:tcW w:w="7649" w:type="dxa"/>
          </w:tcPr>
          <w:p w14:paraId="46D38F0B" w14:textId="77777777" w:rsidR="008319AD" w:rsidRPr="00AE3E41" w:rsidRDefault="008319AD" w:rsidP="008319AD">
            <w:pPr>
              <w:bidi/>
              <w:jc w:val="both"/>
              <w:rPr>
                <w:rFonts w:ascii="DIN Next LT Arabic" w:hAnsi="DIN Next LT Arabic" w:cs="DIN Next LT Arabic"/>
                <w:sz w:val="24"/>
                <w:szCs w:val="24"/>
                <w:rtl/>
              </w:rPr>
            </w:pPr>
            <w:r w:rsidRPr="00AE3E41">
              <w:rPr>
                <w:rFonts w:ascii="DIN Next LT Arabic" w:hAnsi="DIN Next LT Arabic" w:cs="DIN Next LT Arabic"/>
                <w:sz w:val="24"/>
                <w:szCs w:val="24"/>
              </w:rPr>
              <w:t xml:space="preserve"> </w:t>
            </w:r>
            <w:r w:rsidRPr="00AE3E41">
              <w:rPr>
                <w:rFonts w:ascii="DIN Next LT Arabic" w:hAnsi="DIN Next LT Arabic" w:cs="DIN Next LT Arabic"/>
                <w:sz w:val="24"/>
                <w:szCs w:val="24"/>
                <w:rtl/>
              </w:rPr>
              <w:t>نظام المنافسات والمشتريات الحكومية الصادر بموجب المرسوم الملكي رقم (م/128) وتاريخ 13/11/1440هـ، وتعديلاته ولوائحه</w:t>
            </w:r>
            <w:r w:rsidRPr="00AE3E41">
              <w:rPr>
                <w:rFonts w:ascii="DIN Next LT Arabic" w:hAnsi="DIN Next LT Arabic" w:cs="DIN Next LT Arabic"/>
                <w:sz w:val="24"/>
                <w:szCs w:val="24"/>
              </w:rPr>
              <w:t>.</w:t>
            </w:r>
          </w:p>
        </w:tc>
      </w:tr>
      <w:tr w:rsidR="008319AD" w:rsidRPr="00AE3E41" w14:paraId="64365A55" w14:textId="77777777" w:rsidTr="00C63D90">
        <w:trPr>
          <w:trHeight w:val="759"/>
          <w:jc w:val="right"/>
        </w:trPr>
        <w:tc>
          <w:tcPr>
            <w:tcW w:w="2336" w:type="dxa"/>
          </w:tcPr>
          <w:p w14:paraId="1158ABAE" w14:textId="77777777" w:rsidR="008319AD" w:rsidRPr="00AE3E41" w:rsidRDefault="008319AD" w:rsidP="008319AD">
            <w:pPr>
              <w:bidi/>
              <w:jc w:val="both"/>
              <w:rPr>
                <w:rFonts w:ascii="DIN Next LT Arabic" w:hAnsi="DIN Next LT Arabic" w:cs="DIN Next LT Arabic"/>
                <w:sz w:val="24"/>
                <w:szCs w:val="24"/>
                <w:rtl/>
              </w:rPr>
            </w:pPr>
            <w:r w:rsidRPr="00AE3E41">
              <w:rPr>
                <w:rFonts w:ascii="DIN Next LT Arabic" w:hAnsi="DIN Next LT Arabic" w:cs="DIN Next LT Arabic"/>
                <w:sz w:val="24"/>
                <w:szCs w:val="24"/>
                <w:rtl/>
              </w:rPr>
              <w:t>اللائحة التنفيذية</w:t>
            </w:r>
          </w:p>
        </w:tc>
        <w:tc>
          <w:tcPr>
            <w:tcW w:w="7649" w:type="dxa"/>
          </w:tcPr>
          <w:p w14:paraId="11BEEA7C" w14:textId="7B491F0D" w:rsidR="008319AD" w:rsidRPr="00AE3E41" w:rsidRDefault="008319AD" w:rsidP="008319AD">
            <w:pPr>
              <w:bidi/>
              <w:jc w:val="both"/>
              <w:rPr>
                <w:rFonts w:ascii="DIN Next LT Arabic" w:hAnsi="DIN Next LT Arabic" w:cs="DIN Next LT Arabic"/>
                <w:sz w:val="24"/>
                <w:szCs w:val="24"/>
                <w:rtl/>
              </w:rPr>
            </w:pPr>
            <w:r w:rsidRPr="00AE3E41">
              <w:rPr>
                <w:rFonts w:ascii="DIN Next LT Arabic" w:hAnsi="DIN Next LT Arabic" w:cs="DIN Next LT Arabic"/>
                <w:sz w:val="24"/>
                <w:szCs w:val="24"/>
                <w:rtl/>
              </w:rPr>
              <w:t>اللائحة التنفيذية لنظام المنافسات والمشتريات الحكومية</w:t>
            </w:r>
            <w:r w:rsidRPr="00AE3E41">
              <w:rPr>
                <w:rFonts w:ascii="DIN Next LT Arabic" w:hAnsi="DIN Next LT Arabic" w:cs="DIN Next LT Arabic"/>
                <w:sz w:val="24"/>
                <w:szCs w:val="24"/>
              </w:rPr>
              <w:t xml:space="preserve"> </w:t>
            </w:r>
            <w:r w:rsidRPr="00AE3E41">
              <w:rPr>
                <w:rFonts w:ascii="DIN Next LT Arabic" w:hAnsi="DIN Next LT Arabic" w:cs="DIN Next LT Arabic"/>
                <w:sz w:val="24"/>
                <w:szCs w:val="24"/>
                <w:rtl/>
              </w:rPr>
              <w:t>الصادرة بقرار وزير المالية</w:t>
            </w:r>
            <w:r w:rsidR="0055537F" w:rsidRPr="00AE3E41">
              <w:rPr>
                <w:rFonts w:ascii="DIN Next LT Arabic" w:hAnsi="DIN Next LT Arabic" w:cs="DIN Next LT Arabic"/>
                <w:sz w:val="24"/>
                <w:szCs w:val="24"/>
                <w:rtl/>
              </w:rPr>
              <w:t xml:space="preserve"> رقم (1242) وتاريخ 21/3/1441هـ</w:t>
            </w:r>
            <w:r w:rsidR="009742B0">
              <w:rPr>
                <w:rFonts w:ascii="DIN Next LT Arabic" w:hAnsi="DIN Next LT Arabic" w:cs="DIN Next LT Arabic" w:hint="cs"/>
                <w:sz w:val="24"/>
                <w:szCs w:val="24"/>
                <w:rtl/>
              </w:rPr>
              <w:t>،</w:t>
            </w:r>
            <w:r w:rsidR="00B41F9E">
              <w:rPr>
                <w:rFonts w:ascii="DIN Next LT Arabic" w:hAnsi="DIN Next LT Arabic" w:cs="DIN Next LT Arabic" w:hint="cs"/>
                <w:sz w:val="24"/>
                <w:szCs w:val="24"/>
                <w:rtl/>
              </w:rPr>
              <w:t xml:space="preserve"> </w:t>
            </w:r>
            <w:r w:rsidR="009742B0" w:rsidRPr="00DF0A77">
              <w:rPr>
                <w:rFonts w:ascii="DIN Next LT Arabic" w:hAnsi="DIN Next LT Arabic" w:cs="DIN Next LT Arabic" w:hint="cs"/>
                <w:sz w:val="24"/>
                <w:szCs w:val="24"/>
                <w:rtl/>
              </w:rPr>
              <w:t>المعدّلة بقرار وزير المالية رقم (3479) وتاريخ 11/8/1441ه</w:t>
            </w:r>
            <w:r w:rsidR="009742B0" w:rsidRPr="00C90B43">
              <w:rPr>
                <w:rFonts w:ascii="DIN Next LT Arabic" w:hAnsi="DIN Next LT Arabic" w:cs="DIN Next LT Arabic"/>
                <w:sz w:val="24"/>
                <w:szCs w:val="24"/>
                <w:rtl/>
              </w:rPr>
              <w:t>.</w:t>
            </w:r>
            <w:r w:rsidR="009742B0">
              <w:rPr>
                <w:rFonts w:ascii="DIN Next LT Arabic" w:hAnsi="DIN Next LT Arabic" w:cs="DIN Next LT Arabic" w:hint="cs"/>
                <w:sz w:val="24"/>
                <w:szCs w:val="24"/>
                <w:rtl/>
              </w:rPr>
              <w:t>.</w:t>
            </w:r>
          </w:p>
        </w:tc>
      </w:tr>
      <w:tr w:rsidR="00650BF9" w:rsidRPr="00AE3E41" w14:paraId="21CD7B01" w14:textId="77777777" w:rsidTr="00C63D90">
        <w:trPr>
          <w:trHeight w:val="759"/>
          <w:jc w:val="right"/>
        </w:trPr>
        <w:tc>
          <w:tcPr>
            <w:tcW w:w="2336" w:type="dxa"/>
          </w:tcPr>
          <w:p w14:paraId="14344D11" w14:textId="77777777" w:rsidR="00650BF9" w:rsidRPr="00AE3E41" w:rsidRDefault="00650BF9" w:rsidP="00C63D90">
            <w:pPr>
              <w:bidi/>
              <w:jc w:val="both"/>
              <w:rPr>
                <w:rFonts w:ascii="DIN Next LT Arabic" w:hAnsi="DIN Next LT Arabic" w:cs="DIN Next LT Arabic"/>
                <w:sz w:val="24"/>
                <w:szCs w:val="24"/>
                <w:rtl/>
              </w:rPr>
            </w:pPr>
            <w:r w:rsidRPr="00AE3E41">
              <w:rPr>
                <w:rFonts w:ascii="DIN Next LT Arabic" w:hAnsi="DIN Next LT Arabic" w:cs="DIN Next LT Arabic"/>
                <w:sz w:val="24"/>
                <w:szCs w:val="24"/>
                <w:rtl/>
              </w:rPr>
              <w:t>ممثل الجهة</w:t>
            </w:r>
          </w:p>
        </w:tc>
        <w:tc>
          <w:tcPr>
            <w:tcW w:w="7649" w:type="dxa"/>
          </w:tcPr>
          <w:p w14:paraId="357D4504" w14:textId="77777777" w:rsidR="00650BF9" w:rsidRPr="00AE3E41" w:rsidRDefault="00650BF9" w:rsidP="00C63D90">
            <w:pPr>
              <w:bidi/>
              <w:jc w:val="both"/>
              <w:rPr>
                <w:rFonts w:ascii="DIN Next LT Arabic" w:hAnsi="DIN Next LT Arabic" w:cs="DIN Next LT Arabic"/>
                <w:sz w:val="24"/>
                <w:szCs w:val="24"/>
                <w:rtl/>
              </w:rPr>
            </w:pPr>
            <w:r w:rsidRPr="00AE3E41">
              <w:rPr>
                <w:rFonts w:ascii="DIN Next LT Arabic" w:hAnsi="DIN Next LT Arabic" w:cs="DIN Next LT Arabic"/>
                <w:sz w:val="24"/>
                <w:szCs w:val="24"/>
                <w:rtl/>
              </w:rPr>
              <w:t>الشخص المعين من قِبَل الجهة (الاستشاري أو المهندس أو مدير المشروع أو غيرهم) للقيام بالواجبات المحددة له من قِبَل الجهة.</w:t>
            </w:r>
          </w:p>
        </w:tc>
      </w:tr>
      <w:tr w:rsidR="00650BF9" w:rsidRPr="00AE3E41" w14:paraId="03658FED" w14:textId="77777777" w:rsidTr="00C63D90">
        <w:trPr>
          <w:trHeight w:val="533"/>
          <w:jc w:val="right"/>
        </w:trPr>
        <w:tc>
          <w:tcPr>
            <w:tcW w:w="2336" w:type="dxa"/>
          </w:tcPr>
          <w:p w14:paraId="62F492F4" w14:textId="77777777" w:rsidR="00650BF9" w:rsidRPr="00AE3E41" w:rsidRDefault="00650BF9" w:rsidP="00C63D90">
            <w:pPr>
              <w:bidi/>
              <w:jc w:val="both"/>
              <w:rPr>
                <w:rFonts w:ascii="DIN Next LT Arabic" w:hAnsi="DIN Next LT Arabic" w:cs="DIN Next LT Arabic"/>
                <w:sz w:val="24"/>
                <w:szCs w:val="24"/>
                <w:rtl/>
              </w:rPr>
            </w:pPr>
            <w:r w:rsidRPr="00AE3E41">
              <w:rPr>
                <w:rFonts w:ascii="DIN Next LT Arabic" w:hAnsi="DIN Next LT Arabic" w:cs="DIN Next LT Arabic"/>
                <w:sz w:val="24"/>
                <w:szCs w:val="24"/>
                <w:rtl/>
              </w:rPr>
              <w:t>الأعمال</w:t>
            </w:r>
          </w:p>
        </w:tc>
        <w:tc>
          <w:tcPr>
            <w:tcW w:w="7649" w:type="dxa"/>
          </w:tcPr>
          <w:p w14:paraId="5BB68051" w14:textId="77777777" w:rsidR="00650BF9" w:rsidRPr="00AE3E41" w:rsidRDefault="00650BF9" w:rsidP="00C63D90">
            <w:pPr>
              <w:bidi/>
              <w:jc w:val="both"/>
              <w:rPr>
                <w:rFonts w:ascii="DIN Next LT Arabic" w:hAnsi="DIN Next LT Arabic" w:cs="DIN Next LT Arabic"/>
                <w:sz w:val="24"/>
                <w:szCs w:val="24"/>
                <w:rtl/>
              </w:rPr>
            </w:pPr>
            <w:r w:rsidRPr="00AE3E41">
              <w:rPr>
                <w:rFonts w:ascii="DIN Next LT Arabic" w:hAnsi="DIN Next LT Arabic" w:cs="DIN Next LT Arabic"/>
                <w:color w:val="000000" w:themeColor="text1"/>
                <w:sz w:val="24"/>
                <w:szCs w:val="24"/>
                <w:rtl/>
              </w:rPr>
              <w:t>محل العقد الذي تم التَّعاقد بشأنه بين الجهة الحكومية والمتعاقد، وما يلتزم بتنفيذه المتعاقد وفقًا للشروط والمواصفات الفنية المنصوص عليها بالعقد.</w:t>
            </w:r>
          </w:p>
        </w:tc>
      </w:tr>
      <w:tr w:rsidR="00650BF9" w:rsidRPr="00AE3E41" w14:paraId="554BD06B" w14:textId="77777777" w:rsidTr="00C63D90">
        <w:trPr>
          <w:trHeight w:val="533"/>
          <w:jc w:val="right"/>
        </w:trPr>
        <w:tc>
          <w:tcPr>
            <w:tcW w:w="2336" w:type="dxa"/>
          </w:tcPr>
          <w:p w14:paraId="6A4F2B2C" w14:textId="77777777" w:rsidR="00650BF9" w:rsidRPr="00AE3E41" w:rsidRDefault="00650BF9" w:rsidP="00C63D90">
            <w:pPr>
              <w:bidi/>
              <w:jc w:val="both"/>
              <w:rPr>
                <w:rFonts w:ascii="DIN Next LT Arabic" w:hAnsi="DIN Next LT Arabic" w:cs="DIN Next LT Arabic"/>
                <w:sz w:val="24"/>
                <w:szCs w:val="24"/>
                <w:rtl/>
              </w:rPr>
            </w:pPr>
            <w:r w:rsidRPr="00AE3E41">
              <w:rPr>
                <w:rFonts w:ascii="DIN Next LT Arabic" w:hAnsi="DIN Next LT Arabic" w:cs="DIN Next LT Arabic"/>
                <w:color w:val="000000" w:themeColor="text1"/>
                <w:sz w:val="24"/>
                <w:szCs w:val="24"/>
                <w:rtl/>
              </w:rPr>
              <w:t>المعدات</w:t>
            </w:r>
          </w:p>
        </w:tc>
        <w:tc>
          <w:tcPr>
            <w:tcW w:w="7649" w:type="dxa"/>
          </w:tcPr>
          <w:p w14:paraId="7A381A09" w14:textId="419FE3BA" w:rsidR="00650BF9" w:rsidRPr="00AE3E41" w:rsidRDefault="002E5704" w:rsidP="00C63D90">
            <w:pPr>
              <w:bidi/>
              <w:jc w:val="both"/>
              <w:rPr>
                <w:rFonts w:ascii="DIN Next LT Arabic" w:hAnsi="DIN Next LT Arabic" w:cs="DIN Next LT Arabic"/>
                <w:sz w:val="24"/>
                <w:szCs w:val="24"/>
                <w:rtl/>
              </w:rPr>
            </w:pPr>
            <w:r>
              <w:rPr>
                <w:rFonts w:ascii="DIN Next LT Arabic" w:eastAsia="Calibri" w:hAnsi="DIN Next LT Arabic" w:cs="DIN Next LT Arabic" w:hint="cs"/>
                <w:sz w:val="24"/>
                <w:szCs w:val="24"/>
                <w:rtl/>
                <w:lang w:bidi="ar-EG"/>
              </w:rPr>
              <w:t>ال</w:t>
            </w:r>
            <w:r w:rsidR="00650BF9" w:rsidRPr="00AE3E41">
              <w:rPr>
                <w:rFonts w:ascii="DIN Next LT Arabic" w:eastAsia="Calibri" w:hAnsi="DIN Next LT Arabic" w:cs="DIN Next LT Arabic"/>
                <w:sz w:val="24"/>
                <w:szCs w:val="24"/>
                <w:rtl/>
                <w:lang w:bidi="ar-EG"/>
              </w:rPr>
              <w:t>أدوات و</w:t>
            </w:r>
            <w:r>
              <w:rPr>
                <w:rFonts w:ascii="DIN Next LT Arabic" w:eastAsia="Calibri" w:hAnsi="DIN Next LT Arabic" w:cs="DIN Next LT Arabic" w:hint="cs"/>
                <w:sz w:val="24"/>
                <w:szCs w:val="24"/>
                <w:rtl/>
                <w:lang w:bidi="ar-EG"/>
              </w:rPr>
              <w:t>ال</w:t>
            </w:r>
            <w:r w:rsidR="00650BF9" w:rsidRPr="00AE3E41">
              <w:rPr>
                <w:rFonts w:ascii="DIN Next LT Arabic" w:eastAsia="Calibri" w:hAnsi="DIN Next LT Arabic" w:cs="DIN Next LT Arabic"/>
                <w:sz w:val="24"/>
                <w:szCs w:val="24"/>
                <w:rtl/>
                <w:lang w:bidi="ar-EG"/>
              </w:rPr>
              <w:t>أجهزة والبرامج والمركبات المتعاقد التي يحضرها إلى الموقع بصورة دائمة أو مؤقتة والتي سيستخدمها من أجل تنفيذ العقد.</w:t>
            </w:r>
          </w:p>
        </w:tc>
      </w:tr>
      <w:tr w:rsidR="00650BF9" w:rsidRPr="00AE3E41" w14:paraId="604CD43C" w14:textId="77777777" w:rsidTr="00C63D90">
        <w:trPr>
          <w:trHeight w:val="759"/>
          <w:jc w:val="right"/>
        </w:trPr>
        <w:tc>
          <w:tcPr>
            <w:tcW w:w="2336" w:type="dxa"/>
            <w:vAlign w:val="center"/>
          </w:tcPr>
          <w:p w14:paraId="58876A2B" w14:textId="77777777" w:rsidR="00650BF9" w:rsidRPr="00AE3E41" w:rsidRDefault="00650BF9" w:rsidP="00C63D90">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كتيبات التشغيل</w:t>
            </w:r>
          </w:p>
        </w:tc>
        <w:tc>
          <w:tcPr>
            <w:tcW w:w="7649" w:type="dxa"/>
            <w:vAlign w:val="center"/>
          </w:tcPr>
          <w:p w14:paraId="5E00D088" w14:textId="77777777" w:rsidR="00650BF9" w:rsidRPr="00AE3E41" w:rsidRDefault="00650BF9" w:rsidP="00C63D90">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تعني بيانات التشغيل، ورسومات التصميم، والمواصفات، وكتيبات البائعين، ومتطلبات الضمان، والإجراءات بما في ذلك تلك المتعلقة بصيانة المشروع والامتثال البيئي والسلامة</w:t>
            </w:r>
            <w:r w:rsidRPr="00AE3E41">
              <w:rPr>
                <w:rFonts w:ascii="DIN Next LT Arabic" w:hAnsi="DIN Next LT Arabic" w:cs="DIN Next LT Arabic"/>
                <w:color w:val="FF0000"/>
                <w:sz w:val="24"/>
                <w:szCs w:val="24"/>
              </w:rPr>
              <w:t>.</w:t>
            </w:r>
          </w:p>
        </w:tc>
      </w:tr>
      <w:tr w:rsidR="00650BF9" w:rsidRPr="00AE3E41" w14:paraId="3B29043D" w14:textId="77777777" w:rsidTr="00C63D90">
        <w:trPr>
          <w:trHeight w:val="759"/>
          <w:jc w:val="right"/>
        </w:trPr>
        <w:tc>
          <w:tcPr>
            <w:tcW w:w="2336" w:type="dxa"/>
          </w:tcPr>
          <w:p w14:paraId="7E76F209" w14:textId="77777777" w:rsidR="00650BF9" w:rsidRPr="00AE3E41" w:rsidRDefault="00650BF9" w:rsidP="00C63D90">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الأعمال المؤقتة</w:t>
            </w:r>
          </w:p>
        </w:tc>
        <w:tc>
          <w:tcPr>
            <w:tcW w:w="7649" w:type="dxa"/>
          </w:tcPr>
          <w:p w14:paraId="34304738" w14:textId="77777777" w:rsidR="00650BF9" w:rsidRPr="00AE3E41" w:rsidRDefault="00650BF9" w:rsidP="00C63D90">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ما يقدمه المتعاقد من أعمال ليس لها صفة الدوام مهما كان نوعها والتي يمكن إزالتها أو استبدالها أو إلغاؤها أثناء أو بعد تنفيذ الأعمال.</w:t>
            </w:r>
          </w:p>
        </w:tc>
      </w:tr>
      <w:tr w:rsidR="00650BF9" w:rsidRPr="00AE3E41" w14:paraId="79377422" w14:textId="77777777" w:rsidTr="00C63D90">
        <w:trPr>
          <w:trHeight w:val="759"/>
          <w:jc w:val="right"/>
        </w:trPr>
        <w:tc>
          <w:tcPr>
            <w:tcW w:w="2336" w:type="dxa"/>
            <w:vAlign w:val="center"/>
          </w:tcPr>
          <w:p w14:paraId="2F946A48" w14:textId="77777777" w:rsidR="00650BF9" w:rsidRPr="00AE3E41" w:rsidRDefault="00650BF9" w:rsidP="00C63D90">
            <w:pPr>
              <w:pStyle w:val="BodyText"/>
              <w:bidi/>
              <w:jc w:val="both"/>
              <w:rPr>
                <w:rFonts w:ascii="DIN Next LT Arabic" w:hAnsi="DIN Next LT Arabic" w:cs="DIN Next LT Arabic"/>
                <w:color w:val="FF0000"/>
                <w:sz w:val="24"/>
                <w:szCs w:val="24"/>
                <w:rtl/>
                <w:lang w:bidi="ar-LB"/>
              </w:rPr>
            </w:pPr>
            <w:r w:rsidRPr="00AE3E41">
              <w:rPr>
                <w:rFonts w:ascii="DIN Next LT Arabic" w:hAnsi="DIN Next LT Arabic" w:cs="DIN Next LT Arabic"/>
                <w:color w:val="FF0000"/>
                <w:sz w:val="24"/>
                <w:szCs w:val="24"/>
                <w:rtl/>
                <w:lang w:bidi="ar-LB"/>
              </w:rPr>
              <w:t>الصيانة العلاجية</w:t>
            </w:r>
          </w:p>
        </w:tc>
        <w:tc>
          <w:tcPr>
            <w:tcW w:w="7649" w:type="dxa"/>
            <w:vAlign w:val="center"/>
          </w:tcPr>
          <w:p w14:paraId="6BBE28FD" w14:textId="77777777" w:rsidR="00650BF9" w:rsidRPr="00AE3E41" w:rsidRDefault="00650BF9" w:rsidP="00C63D90">
            <w:pPr>
              <w:pStyle w:val="BodyText"/>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تشمل أعمال الصيانة التي تجرى من وقت إلى آخر لمعالجة أي خلل أو قصور قد ينشأ عن الاستهلاك والاستعمال والحوادث، والهدف منها المحافظة على المرافق والمعدات بالحالة التي أنشئت عليها.</w:t>
            </w:r>
          </w:p>
        </w:tc>
      </w:tr>
      <w:tr w:rsidR="00650BF9" w:rsidRPr="00AE3E41" w14:paraId="24EC474C" w14:textId="77777777" w:rsidTr="00C63D90">
        <w:trPr>
          <w:trHeight w:val="759"/>
          <w:jc w:val="right"/>
        </w:trPr>
        <w:tc>
          <w:tcPr>
            <w:tcW w:w="2336" w:type="dxa"/>
            <w:vAlign w:val="center"/>
          </w:tcPr>
          <w:p w14:paraId="5F6F30DD" w14:textId="77777777" w:rsidR="00650BF9" w:rsidRPr="00AE3E41" w:rsidRDefault="00650BF9" w:rsidP="00C63D90">
            <w:pPr>
              <w:pStyle w:val="BodyText"/>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الصيانة الوقائية</w:t>
            </w:r>
          </w:p>
        </w:tc>
        <w:tc>
          <w:tcPr>
            <w:tcW w:w="7649" w:type="dxa"/>
            <w:vAlign w:val="center"/>
          </w:tcPr>
          <w:p w14:paraId="47B27982" w14:textId="77777777" w:rsidR="00650BF9" w:rsidRPr="00AE3E41" w:rsidRDefault="00650BF9" w:rsidP="00C63D90">
            <w:pPr>
              <w:pStyle w:val="BodyText"/>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lang w:bidi="ar-LB"/>
              </w:rPr>
              <w:t>هي الأعمال الدَّورية المجدولة شبه المتكررة التي يتم القيام بها بهدف تفادي التَّلف التَّدريجي للمرافق والمعدات وفحص وإصلاح المعدات والأجهزة طبقًا لتعليمات الأدلة الفنية للشركات الصانعة.</w:t>
            </w:r>
          </w:p>
        </w:tc>
      </w:tr>
      <w:tr w:rsidR="00650BF9" w:rsidRPr="00AE3E41" w14:paraId="37B5D1D9" w14:textId="77777777" w:rsidTr="00C63D90">
        <w:trPr>
          <w:trHeight w:val="60"/>
          <w:jc w:val="right"/>
        </w:trPr>
        <w:tc>
          <w:tcPr>
            <w:tcW w:w="2336" w:type="dxa"/>
          </w:tcPr>
          <w:p w14:paraId="444A3713" w14:textId="77777777" w:rsidR="00650BF9" w:rsidRPr="00AE3E41" w:rsidRDefault="00650BF9" w:rsidP="00C63D90">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الموقع</w:t>
            </w:r>
          </w:p>
        </w:tc>
        <w:tc>
          <w:tcPr>
            <w:tcW w:w="7649" w:type="dxa"/>
          </w:tcPr>
          <w:p w14:paraId="6E2FB814" w14:textId="77777777" w:rsidR="00650BF9" w:rsidRPr="00AE3E41" w:rsidRDefault="00650BF9" w:rsidP="00C63D90">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الأراضي والأماكن التي سيجري تنفيذ الأعمال عليها أو فيها أو تحتها أو خلالها وأي أراضٍ أو أماكن أخرى تقدمها الجهة الحكومية لأغراض العقد، وكذلك أي أماكن أخرى يحددها العقد كجزء من الموقع.</w:t>
            </w:r>
          </w:p>
        </w:tc>
      </w:tr>
      <w:tr w:rsidR="00650BF9" w:rsidRPr="00AE3E41" w14:paraId="3D9CB1BD" w14:textId="77777777" w:rsidTr="00C63D90">
        <w:trPr>
          <w:trHeight w:val="759"/>
          <w:jc w:val="right"/>
        </w:trPr>
        <w:tc>
          <w:tcPr>
            <w:tcW w:w="2336" w:type="dxa"/>
          </w:tcPr>
          <w:p w14:paraId="554051F7" w14:textId="77777777" w:rsidR="00650BF9" w:rsidRPr="00AE3E41" w:rsidRDefault="00650BF9" w:rsidP="00C63D90">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ظروف الموقع</w:t>
            </w:r>
          </w:p>
        </w:tc>
        <w:tc>
          <w:tcPr>
            <w:tcW w:w="7649" w:type="dxa"/>
          </w:tcPr>
          <w:p w14:paraId="1F954C4C" w14:textId="77777777" w:rsidR="00650BF9" w:rsidRPr="00AE3E41" w:rsidRDefault="00650BF9" w:rsidP="00C63D90">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الأوضاع المادية الطبيعية والعوائق الاصطناعية وغيرها من العوائق الطبيعية والملوثات التي قد يواجهها المتعاقد في الموقع عند تنفيذ الأعمال، بما فيها الأوضاع تحت السطحية والهيدرولوجية، ولا تشمل الأحوال المناخية</w:t>
            </w:r>
            <w:r w:rsidRPr="00AE3E41">
              <w:rPr>
                <w:rFonts w:ascii="DIN Next LT Arabic" w:hAnsi="DIN Next LT Arabic" w:cs="DIN Next LT Arabic"/>
                <w:color w:val="FF0000"/>
                <w:sz w:val="24"/>
                <w:szCs w:val="24"/>
              </w:rPr>
              <w:t>.</w:t>
            </w:r>
          </w:p>
        </w:tc>
      </w:tr>
      <w:tr w:rsidR="00650BF9" w:rsidRPr="00AE3E41" w14:paraId="5DEA4761" w14:textId="77777777" w:rsidTr="00C63D90">
        <w:trPr>
          <w:trHeight w:val="560"/>
          <w:jc w:val="right"/>
        </w:trPr>
        <w:tc>
          <w:tcPr>
            <w:tcW w:w="2336" w:type="dxa"/>
          </w:tcPr>
          <w:p w14:paraId="3F5B66FE" w14:textId="77777777" w:rsidR="00650BF9" w:rsidRPr="00AE3E41" w:rsidRDefault="00650BF9" w:rsidP="00C63D90">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المخططات</w:t>
            </w:r>
          </w:p>
        </w:tc>
        <w:tc>
          <w:tcPr>
            <w:tcW w:w="7649" w:type="dxa"/>
          </w:tcPr>
          <w:p w14:paraId="308AF51E" w14:textId="77777777" w:rsidR="00650BF9" w:rsidRPr="00AE3E41" w:rsidRDefault="00650BF9" w:rsidP="007C3F5D">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المخططات المشار إليها في العقد أو أي تعديلات عليها يُعمّد المتعاقد بها كتابةً من وقت إلى آخر</w:t>
            </w:r>
            <w:r w:rsidRPr="00AE3E41">
              <w:rPr>
                <w:rFonts w:ascii="DIN Next LT Arabic" w:hAnsi="DIN Next LT Arabic" w:cs="DIN Next LT Arabic"/>
                <w:color w:val="FF0000"/>
                <w:sz w:val="24"/>
                <w:szCs w:val="24"/>
              </w:rPr>
              <w:t>.</w:t>
            </w:r>
          </w:p>
        </w:tc>
      </w:tr>
      <w:tr w:rsidR="00650BF9" w:rsidRPr="00AE3E41" w14:paraId="6C9AE29D" w14:textId="77777777" w:rsidTr="00C63D90">
        <w:trPr>
          <w:trHeight w:val="759"/>
          <w:jc w:val="right"/>
        </w:trPr>
        <w:tc>
          <w:tcPr>
            <w:tcW w:w="2336" w:type="dxa"/>
          </w:tcPr>
          <w:p w14:paraId="7FC13903" w14:textId="77777777" w:rsidR="00650BF9" w:rsidRPr="00AE3E41" w:rsidRDefault="00650BF9" w:rsidP="00C63D90">
            <w:pPr>
              <w:bidi/>
              <w:spacing w:before="24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الموافقة</w:t>
            </w:r>
          </w:p>
        </w:tc>
        <w:tc>
          <w:tcPr>
            <w:tcW w:w="7649" w:type="dxa"/>
          </w:tcPr>
          <w:p w14:paraId="32B5340F" w14:textId="77777777" w:rsidR="00650BF9" w:rsidRPr="00AE3E41" w:rsidRDefault="00650BF9" w:rsidP="00C63D90">
            <w:pPr>
              <w:bidi/>
              <w:spacing w:before="240"/>
              <w:jc w:val="both"/>
              <w:rPr>
                <w:rFonts w:ascii="DIN Next LT Arabic" w:hAnsi="DIN Next LT Arabic" w:cs="DIN Next LT Arabic"/>
                <w:color w:val="FF0000"/>
                <w:sz w:val="24"/>
                <w:szCs w:val="24"/>
                <w:rtl/>
              </w:rPr>
            </w:pPr>
            <w:r w:rsidRPr="00AE3E41">
              <w:rPr>
                <w:rFonts w:ascii="DIN Next LT Arabic" w:hAnsi="DIN Next LT Arabic" w:cs="DIN Next LT Arabic"/>
                <w:color w:val="000000" w:themeColor="text1"/>
                <w:sz w:val="24"/>
                <w:szCs w:val="24"/>
                <w:rtl/>
              </w:rPr>
              <w:t>الموافقة المكتوبة الصَّادرة عن أي من طرفي العقد أو ممثليهما بحسب مقتضيات العقد.</w:t>
            </w:r>
          </w:p>
        </w:tc>
      </w:tr>
      <w:tr w:rsidR="00650BF9" w:rsidRPr="00AE3E41" w14:paraId="30FA359A" w14:textId="77777777" w:rsidTr="00C63D90">
        <w:trPr>
          <w:trHeight w:val="759"/>
          <w:jc w:val="right"/>
        </w:trPr>
        <w:tc>
          <w:tcPr>
            <w:tcW w:w="2336" w:type="dxa"/>
          </w:tcPr>
          <w:p w14:paraId="0CF47F99" w14:textId="77777777" w:rsidR="00650BF9" w:rsidRPr="00AE3E41" w:rsidRDefault="00650BF9" w:rsidP="00C63D90">
            <w:pPr>
              <w:bidi/>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المفردات والجمع</w:t>
            </w:r>
          </w:p>
        </w:tc>
        <w:tc>
          <w:tcPr>
            <w:tcW w:w="7649" w:type="dxa"/>
          </w:tcPr>
          <w:p w14:paraId="1ACFCD0D" w14:textId="77777777" w:rsidR="00650BF9" w:rsidRPr="00AE3E41" w:rsidRDefault="00650BF9" w:rsidP="00C63D90">
            <w:pPr>
              <w:bidi/>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تدل الكلمات الواردة بصيغة المفرد على ذات المدلول بصيغة الجمع، ويكون العكس صحيحًا أيضًا متى اقتضى سياق النَّص ذلك.</w:t>
            </w:r>
          </w:p>
        </w:tc>
      </w:tr>
      <w:tr w:rsidR="00650BF9" w:rsidRPr="00AE3E41" w14:paraId="289A5C3A" w14:textId="77777777" w:rsidTr="00C63D90">
        <w:trPr>
          <w:trHeight w:val="759"/>
          <w:jc w:val="right"/>
        </w:trPr>
        <w:tc>
          <w:tcPr>
            <w:tcW w:w="2336" w:type="dxa"/>
          </w:tcPr>
          <w:p w14:paraId="09E73289" w14:textId="77777777" w:rsidR="00650BF9" w:rsidRPr="00AE3E41" w:rsidRDefault="00650BF9" w:rsidP="00C63D90">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المواصفات</w:t>
            </w:r>
          </w:p>
        </w:tc>
        <w:tc>
          <w:tcPr>
            <w:tcW w:w="7649" w:type="dxa"/>
          </w:tcPr>
          <w:p w14:paraId="058A603B" w14:textId="77777777" w:rsidR="00650BF9" w:rsidRPr="00AE3E41" w:rsidRDefault="00650BF9" w:rsidP="00C63D90">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المواصفات الخاصة والعامة والأدلة للأعمال والمواد المشار إليها في هذا العقد وكذلك أي تعديلات أو إضافات عليها بموافقة الجهة الحكومية</w:t>
            </w:r>
            <w:r w:rsidRPr="00AE3E41">
              <w:rPr>
                <w:rFonts w:ascii="DIN Next LT Arabic" w:hAnsi="DIN Next LT Arabic" w:cs="DIN Next LT Arabic"/>
                <w:color w:val="FF0000"/>
                <w:sz w:val="24"/>
                <w:szCs w:val="24"/>
              </w:rPr>
              <w:t>.</w:t>
            </w:r>
          </w:p>
        </w:tc>
      </w:tr>
      <w:tr w:rsidR="00650BF9" w:rsidRPr="00AE3E41" w14:paraId="4854F269" w14:textId="77777777" w:rsidTr="00C63D90">
        <w:trPr>
          <w:trHeight w:val="759"/>
          <w:jc w:val="right"/>
        </w:trPr>
        <w:tc>
          <w:tcPr>
            <w:tcW w:w="2336" w:type="dxa"/>
          </w:tcPr>
          <w:p w14:paraId="44D0D7AA" w14:textId="77777777" w:rsidR="00650BF9" w:rsidRPr="00AE3E41" w:rsidRDefault="00650BF9" w:rsidP="00C63D90">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 xml:space="preserve">المواد </w:t>
            </w:r>
          </w:p>
        </w:tc>
        <w:tc>
          <w:tcPr>
            <w:tcW w:w="7649" w:type="dxa"/>
          </w:tcPr>
          <w:p w14:paraId="1AEE703F" w14:textId="77777777" w:rsidR="00650BF9" w:rsidRPr="00AE3E41" w:rsidRDefault="00650BF9" w:rsidP="00C63D90">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المواد التي يلزم توفيرها أو سيتم استخدامها في هذا المشروع لتنفيذ الأعمال والخدمات من قبل المتعاقد، حسب نطاق العمل</w:t>
            </w:r>
            <w:r w:rsidRPr="00AE3E41">
              <w:rPr>
                <w:rFonts w:ascii="DIN Next LT Arabic" w:hAnsi="DIN Next LT Arabic" w:cs="DIN Next LT Arabic"/>
                <w:color w:val="FF0000"/>
                <w:sz w:val="24"/>
                <w:szCs w:val="24"/>
              </w:rPr>
              <w:t>.</w:t>
            </w:r>
          </w:p>
        </w:tc>
      </w:tr>
      <w:tr w:rsidR="00650BF9" w:rsidRPr="00AE3E41" w14:paraId="14EEAAE1" w14:textId="77777777" w:rsidTr="00C63D90">
        <w:trPr>
          <w:trHeight w:val="759"/>
          <w:jc w:val="right"/>
        </w:trPr>
        <w:tc>
          <w:tcPr>
            <w:tcW w:w="2336" w:type="dxa"/>
          </w:tcPr>
          <w:p w14:paraId="7DE47198" w14:textId="77777777" w:rsidR="00650BF9" w:rsidRPr="00AE3E41" w:rsidRDefault="00650BF9" w:rsidP="00C63D90">
            <w:pPr>
              <w:bidi/>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الملكية الفكرية</w:t>
            </w:r>
          </w:p>
        </w:tc>
        <w:tc>
          <w:tcPr>
            <w:tcW w:w="7649" w:type="dxa"/>
          </w:tcPr>
          <w:p w14:paraId="3FE6D10D" w14:textId="77777777" w:rsidR="00650BF9" w:rsidRPr="00AE3E41" w:rsidRDefault="00650BF9" w:rsidP="00C63D90">
            <w:pPr>
              <w:bidi/>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 xml:space="preserve">أي اختراع، أو علامة تجارية، أو علامة خدمة، أو اسم تجاري، أو عمل يكون موضوعًا لحقوق النَّشر أو حقوق مماثلة، أو تصميم صناعي، أو براءة اختراع، أو معرفة عملية، أو سر تجاري، </w:t>
            </w:r>
            <w:r w:rsidRPr="00AE3E41">
              <w:rPr>
                <w:rFonts w:ascii="DIN Next LT Arabic" w:hAnsi="DIN Next LT Arabic" w:cs="DIN Next LT Arabic"/>
                <w:b/>
                <w:sz w:val="24"/>
                <w:szCs w:val="24"/>
                <w:rtl/>
                <w:lang w:val="en-GB"/>
              </w:rPr>
              <w:t xml:space="preserve">وجميع الحقوق الأخرى التي توصف بأنها ملكية فكرية (أيًا كانت طبيعتها وحيثما نشأت، سواء المعروفة الآن أو التي تنشأ فيما بعد) وفي كل حالاتها سواء كانت مسجلة أو غير مسجلة، </w:t>
            </w:r>
            <w:r w:rsidRPr="00AE3E41">
              <w:rPr>
                <w:rFonts w:ascii="DIN Next LT Arabic" w:hAnsi="DIN Next LT Arabic" w:cs="DIN Next LT Arabic"/>
                <w:color w:val="000000" w:themeColor="text1"/>
                <w:sz w:val="24"/>
                <w:szCs w:val="24"/>
                <w:rtl/>
              </w:rPr>
              <w:t>وغيرها من حقوق الملكية الفكرية.</w:t>
            </w:r>
          </w:p>
        </w:tc>
      </w:tr>
      <w:tr w:rsidR="00650BF9" w:rsidRPr="00AE3E41" w14:paraId="6B11F3AB" w14:textId="77777777" w:rsidTr="00C63D90">
        <w:trPr>
          <w:trHeight w:val="759"/>
          <w:jc w:val="right"/>
        </w:trPr>
        <w:tc>
          <w:tcPr>
            <w:tcW w:w="2336" w:type="dxa"/>
          </w:tcPr>
          <w:p w14:paraId="231E3456" w14:textId="77777777" w:rsidR="00650BF9" w:rsidRPr="00AE3E41" w:rsidRDefault="00650BF9" w:rsidP="00C63D90">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جدول الكميات المسعر [</w:t>
            </w:r>
            <w:r w:rsidRPr="00AE3E41">
              <w:rPr>
                <w:rFonts w:ascii="DIN Next LT Arabic" w:hAnsi="DIN Next LT Arabic" w:cs="DIN Next LT Arabic"/>
                <w:color w:val="FF0000"/>
                <w:sz w:val="24"/>
                <w:szCs w:val="24"/>
              </w:rPr>
              <w:t>BoQ</w:t>
            </w:r>
            <w:r w:rsidRPr="00AE3E41">
              <w:rPr>
                <w:rFonts w:ascii="DIN Next LT Arabic" w:hAnsi="DIN Next LT Arabic" w:cs="DIN Next LT Arabic"/>
                <w:color w:val="FF0000"/>
                <w:sz w:val="24"/>
                <w:szCs w:val="24"/>
                <w:rtl/>
              </w:rPr>
              <w:t>]</w:t>
            </w:r>
          </w:p>
        </w:tc>
        <w:tc>
          <w:tcPr>
            <w:tcW w:w="7649" w:type="dxa"/>
          </w:tcPr>
          <w:p w14:paraId="58CA7C5D" w14:textId="3F3926B7" w:rsidR="00650BF9" w:rsidRPr="00AE3E41" w:rsidRDefault="00650BF9" w:rsidP="00C63D90">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قائمة بوحدات بنود الأعمال وكمياتها وأسعار وحداتها.</w:t>
            </w:r>
          </w:p>
        </w:tc>
      </w:tr>
      <w:tr w:rsidR="00650BF9" w:rsidRPr="00AE3E41" w14:paraId="19D7E8E8" w14:textId="77777777" w:rsidTr="00C63D90">
        <w:trPr>
          <w:trHeight w:val="485"/>
          <w:jc w:val="right"/>
        </w:trPr>
        <w:tc>
          <w:tcPr>
            <w:tcW w:w="2336" w:type="dxa"/>
          </w:tcPr>
          <w:p w14:paraId="2ABDD8F0" w14:textId="77777777" w:rsidR="00650BF9" w:rsidRPr="00AE3E41" w:rsidRDefault="00650BF9" w:rsidP="00C63D90">
            <w:pPr>
              <w:bidi/>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FF0000"/>
                <w:sz w:val="24"/>
                <w:szCs w:val="24"/>
                <w:rtl/>
              </w:rPr>
              <w:t>يوم/يومًا</w:t>
            </w:r>
          </w:p>
        </w:tc>
        <w:tc>
          <w:tcPr>
            <w:tcW w:w="7649" w:type="dxa"/>
          </w:tcPr>
          <w:p w14:paraId="503845BB" w14:textId="77777777" w:rsidR="00650BF9" w:rsidRPr="00AE3E41" w:rsidRDefault="00650BF9" w:rsidP="00C63D90">
            <w:pPr>
              <w:bidi/>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FF0000"/>
                <w:sz w:val="24"/>
                <w:szCs w:val="24"/>
                <w:rtl/>
              </w:rPr>
              <w:t>يوم عمل بحسب أيام العمل الرسمية للجهة الحكومية.</w:t>
            </w:r>
          </w:p>
        </w:tc>
      </w:tr>
      <w:tr w:rsidR="008319AD" w:rsidRPr="00AE3E41" w14:paraId="6C64BA2D" w14:textId="77777777" w:rsidTr="00C63D90">
        <w:trPr>
          <w:trHeight w:val="58"/>
          <w:jc w:val="right"/>
        </w:trPr>
        <w:tc>
          <w:tcPr>
            <w:tcW w:w="2336" w:type="dxa"/>
          </w:tcPr>
          <w:p w14:paraId="0B0EDB2F" w14:textId="77777777" w:rsidR="008319AD" w:rsidRPr="00AE3E41" w:rsidRDefault="008319AD" w:rsidP="008319AD">
            <w:pPr>
              <w:bidi/>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البوابة</w:t>
            </w:r>
          </w:p>
        </w:tc>
        <w:tc>
          <w:tcPr>
            <w:tcW w:w="7649" w:type="dxa"/>
          </w:tcPr>
          <w:p w14:paraId="53FB57D0" w14:textId="77777777" w:rsidR="008319AD" w:rsidRPr="00AE3E41" w:rsidRDefault="008319AD" w:rsidP="008319AD">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000000" w:themeColor="text1"/>
                <w:sz w:val="24"/>
                <w:szCs w:val="24"/>
                <w:rtl/>
              </w:rPr>
              <w:t>تعني وفقًا لنظام المنافسات والمشتريات الحكومية (بوابة إلكترونية موحدة للمشتريات الحكومية خاضعة لإشراف وزارة المالية).</w:t>
            </w:r>
          </w:p>
        </w:tc>
      </w:tr>
      <w:tr w:rsidR="00650BF9" w:rsidRPr="00AE3E41" w14:paraId="08EB5B2F" w14:textId="77777777" w:rsidTr="00C63D90">
        <w:trPr>
          <w:trHeight w:val="58"/>
          <w:jc w:val="right"/>
        </w:trPr>
        <w:tc>
          <w:tcPr>
            <w:tcW w:w="2336" w:type="dxa"/>
          </w:tcPr>
          <w:p w14:paraId="6F473499" w14:textId="77777777" w:rsidR="00650BF9" w:rsidRPr="00AE3E41" w:rsidRDefault="00650BF9" w:rsidP="00C63D90">
            <w:pPr>
              <w:bidi/>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العيوب الخفية</w:t>
            </w:r>
          </w:p>
        </w:tc>
        <w:tc>
          <w:tcPr>
            <w:tcW w:w="7649" w:type="dxa"/>
          </w:tcPr>
          <w:p w14:paraId="19B9D349" w14:textId="1642EDBF" w:rsidR="00650BF9" w:rsidRPr="00AE3E41" w:rsidRDefault="00650BF9" w:rsidP="00C63D90">
            <w:pPr>
              <w:bidi/>
              <w:jc w:val="both"/>
              <w:rPr>
                <w:rFonts w:ascii="DIN Next LT Arabic" w:hAnsi="DIN Next LT Arabic" w:cs="DIN Next LT Arabic"/>
                <w:color w:val="FF0000"/>
                <w:sz w:val="24"/>
                <w:szCs w:val="24"/>
                <w:rtl/>
              </w:rPr>
            </w:pPr>
            <w:r w:rsidRPr="00AE3E41">
              <w:rPr>
                <w:rFonts w:ascii="DIN Next LT Arabic" w:hAnsi="DIN Next LT Arabic" w:cs="DIN Next LT Arabic"/>
                <w:color w:val="000000" w:themeColor="text1"/>
                <w:sz w:val="24"/>
                <w:szCs w:val="24"/>
                <w:rtl/>
              </w:rPr>
              <w:t>تعني العيوب الجوهرية التي لا يمكن لأي خبير التعرف عليها أو التنبؤ بها عند</w:t>
            </w:r>
            <w:r w:rsidR="008B6F49">
              <w:rPr>
                <w:rFonts w:ascii="DIN Next LT Arabic" w:hAnsi="DIN Next LT Arabic" w:cs="DIN Next LT Arabic" w:hint="cs"/>
                <w:color w:val="000000" w:themeColor="text1"/>
                <w:sz w:val="24"/>
                <w:szCs w:val="24"/>
                <w:rtl/>
              </w:rPr>
              <w:t xml:space="preserve"> معاينة المواقع أو</w:t>
            </w:r>
            <w:r w:rsidRPr="00AE3E41">
              <w:rPr>
                <w:rFonts w:ascii="DIN Next LT Arabic" w:hAnsi="DIN Next LT Arabic" w:cs="DIN Next LT Arabic"/>
                <w:color w:val="000000" w:themeColor="text1"/>
                <w:sz w:val="24"/>
                <w:szCs w:val="24"/>
                <w:rtl/>
              </w:rPr>
              <w:t xml:space="preserve"> إجراء الفحص المبدئي للموقع، ولا تظهر هذه العيوب الخفية إلا بعد بدء الأعمال. </w:t>
            </w:r>
          </w:p>
        </w:tc>
      </w:tr>
    </w:tbl>
    <w:p w14:paraId="4815CE60" w14:textId="77777777" w:rsidR="0065174E" w:rsidRPr="00AE3E41" w:rsidRDefault="0065174E" w:rsidP="0065174E">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58" w:name="_Toc9944863"/>
      <w:bookmarkStart w:id="59" w:name="_Toc20321533"/>
      <w:bookmarkStart w:id="60" w:name="_Toc35938843"/>
      <w:bookmarkStart w:id="61" w:name="_Toc38535045"/>
      <w:r w:rsidRPr="00AE3E41">
        <w:rPr>
          <w:rFonts w:ascii="DIN Next LT Arabic" w:hAnsi="DIN Next LT Arabic" w:cs="DIN Next LT Arabic"/>
          <w:color w:val="000000"/>
          <w:szCs w:val="24"/>
          <w:rtl/>
        </w:rPr>
        <w:t>اللغة المعتمدة</w:t>
      </w:r>
      <w:bookmarkEnd w:id="58"/>
      <w:bookmarkEnd w:id="59"/>
      <w:bookmarkEnd w:id="60"/>
      <w:bookmarkEnd w:id="61"/>
    </w:p>
    <w:p w14:paraId="079B0A7A" w14:textId="77777777" w:rsidR="0065174E" w:rsidRPr="00AE3E41" w:rsidRDefault="0065174E" w:rsidP="0065174E">
      <w:pPr>
        <w:pStyle w:val="BodyText"/>
        <w:bidi/>
        <w:spacing w:before="240" w:after="0"/>
        <w:jc w:val="both"/>
        <w:rPr>
          <w:rFonts w:ascii="DIN Next LT Arabic" w:hAnsi="DIN Next LT Arabic" w:cs="DIN Next LT Arabic"/>
          <w:sz w:val="24"/>
          <w:szCs w:val="24"/>
        </w:rPr>
      </w:pPr>
      <w:bookmarkStart w:id="62" w:name="_Hlk35864360"/>
      <w:r w:rsidRPr="00AE3E41">
        <w:rPr>
          <w:rFonts w:ascii="DIN Next LT Arabic" w:hAnsi="DIN Next LT Arabic" w:cs="DIN Next LT Arabic"/>
          <w:sz w:val="24"/>
          <w:szCs w:val="24"/>
          <w:rtl/>
        </w:rPr>
        <w:t>اللغة العربية هي اللغة المعتمدة في تفسير العقد وتنفيذه، ومع ذلك يجوز للطرفين استعمال إحدى اللغات الأجنبية في كتابة جميع بنود العقد أو جزء منه إلى جانب اللغة العربية، وفي حال وجد تعارض بين النص العربي والأجنبي يكون النص الوارد باللغة العربية هو المعتمد</w:t>
      </w:r>
      <w:bookmarkEnd w:id="62"/>
      <w:r w:rsidRPr="00AE3E41">
        <w:rPr>
          <w:rFonts w:ascii="DIN Next LT Arabic" w:hAnsi="DIN Next LT Arabic" w:cs="DIN Next LT Arabic"/>
          <w:sz w:val="24"/>
          <w:szCs w:val="24"/>
          <w:rtl/>
        </w:rPr>
        <w:t>.</w:t>
      </w:r>
    </w:p>
    <w:p w14:paraId="61ED9660" w14:textId="77777777" w:rsidR="0065174E" w:rsidRPr="00AE3E41" w:rsidRDefault="0065174E" w:rsidP="0065174E">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3" w:name="_Toc9944864"/>
      <w:bookmarkStart w:id="64" w:name="_Toc20321534"/>
      <w:bookmarkStart w:id="65" w:name="_Toc35938844"/>
      <w:bookmarkStart w:id="66" w:name="_Toc38535046"/>
      <w:r w:rsidRPr="00AE3E41">
        <w:rPr>
          <w:rFonts w:ascii="DIN Next LT Arabic" w:hAnsi="DIN Next LT Arabic" w:cs="DIN Next LT Arabic"/>
          <w:color w:val="000000"/>
          <w:szCs w:val="24"/>
          <w:rtl/>
        </w:rPr>
        <w:t>العملة المعتمدة</w:t>
      </w:r>
      <w:bookmarkEnd w:id="63"/>
      <w:bookmarkEnd w:id="64"/>
      <w:bookmarkEnd w:id="65"/>
      <w:bookmarkEnd w:id="66"/>
    </w:p>
    <w:p w14:paraId="72AED995" w14:textId="77777777" w:rsidR="0065174E" w:rsidRPr="00AE3E41" w:rsidRDefault="0065174E" w:rsidP="00144E29">
      <w:pPr>
        <w:pStyle w:val="BodyText"/>
        <w:bidi/>
        <w:jc w:val="both"/>
        <w:rPr>
          <w:rFonts w:ascii="DIN Next LT Arabic" w:hAnsi="DIN Next LT Arabic" w:cs="DIN Next LT Arabic"/>
          <w:sz w:val="24"/>
          <w:szCs w:val="24"/>
          <w:rtl/>
        </w:rPr>
      </w:pPr>
      <w:r w:rsidRPr="00AE3E41">
        <w:rPr>
          <w:rFonts w:ascii="DIN Next LT Arabic" w:hAnsi="DIN Next LT Arabic" w:cs="DIN Next LT Arabic"/>
          <w:color w:val="0070C0"/>
          <w:sz w:val="24"/>
          <w:szCs w:val="24"/>
          <w:rtl/>
        </w:rPr>
        <w:t xml:space="preserve">[ملاحظة: تقوم الجهة الحكومية </w:t>
      </w:r>
      <w:r w:rsidRPr="00AE3E41">
        <w:rPr>
          <w:rFonts w:ascii="DIN Next LT Arabic" w:hAnsi="DIN Next LT Arabic" w:cs="DIN Next LT Arabic"/>
          <w:color w:val="0070C0"/>
          <w:sz w:val="24"/>
          <w:szCs w:val="24"/>
          <w:rtl/>
          <w:lang w:bidi="ar-LB"/>
        </w:rPr>
        <w:t>بتحديد العملة المطبقة في هذا العقد إذا كانت خلاف الريال السعودي بموجب وثائق المنافسة]</w:t>
      </w:r>
    </w:p>
    <w:p w14:paraId="38DE1ADF" w14:textId="77777777" w:rsidR="0065174E" w:rsidRPr="00AE3E41" w:rsidRDefault="0065174E" w:rsidP="00144E29">
      <w:pPr>
        <w:pStyle w:val="BodyText"/>
        <w:bidi/>
        <w:spacing w:before="240" w:after="240"/>
        <w:jc w:val="both"/>
        <w:rPr>
          <w:rFonts w:ascii="DIN Next LT Arabic" w:hAnsi="DIN Next LT Arabic" w:cs="DIN Next LT Arabic"/>
          <w:sz w:val="24"/>
          <w:szCs w:val="24"/>
        </w:rPr>
      </w:pPr>
      <w:r w:rsidRPr="00AE3E41">
        <w:rPr>
          <w:rFonts w:ascii="DIN Next LT Arabic" w:hAnsi="DIN Next LT Arabic" w:cs="DIN Next LT Arabic"/>
          <w:sz w:val="24"/>
          <w:szCs w:val="24"/>
          <w:rtl/>
        </w:rPr>
        <w:t xml:space="preserve">العملة المعتمدة لجميع التعاملات المتعلقة بهذا العقد هي </w:t>
      </w:r>
      <w:r w:rsidRPr="00AE3E41">
        <w:rPr>
          <w:rFonts w:ascii="DIN Next LT Arabic" w:hAnsi="DIN Next LT Arabic" w:cs="DIN Next LT Arabic"/>
          <w:color w:val="FF0000"/>
          <w:sz w:val="24"/>
          <w:szCs w:val="24"/>
          <w:rtl/>
        </w:rPr>
        <w:t xml:space="preserve">[الريال السعودي]، </w:t>
      </w:r>
      <w:r w:rsidRPr="00AE3E41">
        <w:rPr>
          <w:rFonts w:ascii="DIN Next LT Arabic" w:hAnsi="DIN Next LT Arabic" w:cs="DIN Next LT Arabic"/>
          <w:sz w:val="24"/>
          <w:szCs w:val="24"/>
          <w:rtl/>
        </w:rPr>
        <w:t>ويكون الصرف طبقًا لأحكام نظام المنافسات والمشتريات الحكومية والأنظمة واللوائح المالية المعتمدة لدى الجهة الحكومية.</w:t>
      </w:r>
    </w:p>
    <w:p w14:paraId="3BB9ACA9" w14:textId="77777777" w:rsidR="0065174E" w:rsidRPr="00AE3E41" w:rsidRDefault="0065174E" w:rsidP="0065174E">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67" w:name="_Toc9944907"/>
      <w:bookmarkStart w:id="68" w:name="_Toc20321535"/>
      <w:bookmarkStart w:id="69" w:name="_Toc35938845"/>
      <w:bookmarkStart w:id="70" w:name="_Toc38535047"/>
      <w:r w:rsidRPr="00AE3E41">
        <w:rPr>
          <w:rFonts w:ascii="DIN Next LT Arabic" w:hAnsi="DIN Next LT Arabic" w:cs="DIN Next LT Arabic"/>
          <w:color w:val="000000"/>
          <w:szCs w:val="24"/>
          <w:rtl/>
        </w:rPr>
        <w:t>الضرائب والرسوم</w:t>
      </w:r>
      <w:bookmarkEnd w:id="67"/>
      <w:bookmarkEnd w:id="68"/>
      <w:bookmarkEnd w:id="69"/>
      <w:bookmarkEnd w:id="70"/>
    </w:p>
    <w:p w14:paraId="5D21AC74" w14:textId="218CE527" w:rsidR="0065174E" w:rsidRPr="00AE3E41" w:rsidRDefault="0065174E" w:rsidP="0065174E">
      <w:pPr>
        <w:bidi/>
        <w:spacing w:before="240" w:line="14" w:lineRule="atLeast"/>
        <w:jc w:val="both"/>
        <w:rPr>
          <w:rFonts w:ascii="DIN Next LT Arabic" w:hAnsi="DIN Next LT Arabic" w:cs="DIN Next LT Arabic"/>
          <w:sz w:val="24"/>
          <w:szCs w:val="24"/>
        </w:rPr>
      </w:pPr>
      <w:bookmarkStart w:id="71" w:name="_Hlk35864382"/>
      <w:r w:rsidRPr="00AE3E41">
        <w:rPr>
          <w:rFonts w:ascii="DIN Next LT Arabic" w:hAnsi="DIN Next LT Arabic" w:cs="DIN Next LT Arabic"/>
          <w:sz w:val="24"/>
          <w:szCs w:val="24"/>
          <w:rtl/>
        </w:rPr>
        <w:t xml:space="preserve">يخضع هذا العقد </w:t>
      </w:r>
      <w:r w:rsidR="009742B0">
        <w:rPr>
          <w:rFonts w:ascii="DIN Next LT Arabic" w:hAnsi="DIN Next LT Arabic" w:cs="DIN Next LT Arabic" w:hint="cs"/>
          <w:sz w:val="24"/>
          <w:szCs w:val="24"/>
          <w:rtl/>
        </w:rPr>
        <w:t>ل</w:t>
      </w:r>
      <w:r w:rsidRPr="00AE3E41">
        <w:rPr>
          <w:rFonts w:ascii="DIN Next LT Arabic" w:hAnsi="DIN Next LT Arabic" w:cs="DIN Next LT Arabic"/>
          <w:sz w:val="24"/>
          <w:szCs w:val="24"/>
          <w:rtl/>
        </w:rPr>
        <w:t xml:space="preserve">لأنظمة </w:t>
      </w:r>
      <w:r w:rsidR="009742B0">
        <w:rPr>
          <w:rFonts w:ascii="DIN Next LT Arabic" w:hAnsi="DIN Next LT Arabic" w:cs="DIN Next LT Arabic" w:hint="cs"/>
          <w:sz w:val="24"/>
          <w:szCs w:val="24"/>
          <w:rtl/>
        </w:rPr>
        <w:t xml:space="preserve">والأوامر </w:t>
      </w:r>
      <w:r w:rsidRPr="00AE3E41">
        <w:rPr>
          <w:rFonts w:ascii="DIN Next LT Arabic" w:hAnsi="DIN Next LT Arabic" w:cs="DIN Next LT Arabic"/>
          <w:sz w:val="24"/>
          <w:szCs w:val="24"/>
          <w:rtl/>
        </w:rPr>
        <w:t>المتعلقة بالضرائب والرسوم ويجب على المتعاقد وتقع تحت مسؤوليته أن يقوم بتسديد الضرائب والرسوم في آجالها المحددة ومواعيدها المستحقة للجهة صاحبة الاختصاص</w:t>
      </w:r>
      <w:bookmarkEnd w:id="71"/>
      <w:r w:rsidRPr="00AE3E41">
        <w:rPr>
          <w:rFonts w:ascii="DIN Next LT Arabic" w:hAnsi="DIN Next LT Arabic" w:cs="DIN Next LT Arabic"/>
          <w:sz w:val="24"/>
          <w:szCs w:val="24"/>
          <w:rtl/>
        </w:rPr>
        <w:t>.</w:t>
      </w:r>
    </w:p>
    <w:p w14:paraId="6FE1CEE8" w14:textId="77777777" w:rsidR="0065174E" w:rsidRPr="00AE3E41" w:rsidRDefault="0065174E" w:rsidP="0065174E">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2" w:name="_Toc9944865"/>
      <w:bookmarkStart w:id="73" w:name="_Toc20321536"/>
      <w:bookmarkStart w:id="74" w:name="_Toc35938846"/>
      <w:bookmarkStart w:id="75" w:name="_Toc38535048"/>
      <w:r w:rsidRPr="00AE3E41">
        <w:rPr>
          <w:rFonts w:ascii="DIN Next LT Arabic" w:hAnsi="DIN Next LT Arabic" w:cs="DIN Next LT Arabic"/>
          <w:color w:val="000000"/>
          <w:szCs w:val="24"/>
          <w:rtl/>
        </w:rPr>
        <w:t>الإخطارات والمراسلات</w:t>
      </w:r>
      <w:bookmarkEnd w:id="72"/>
      <w:bookmarkEnd w:id="73"/>
      <w:bookmarkEnd w:id="74"/>
      <w:bookmarkEnd w:id="75"/>
    </w:p>
    <w:p w14:paraId="44CB8248" w14:textId="77777777" w:rsidR="0065174E" w:rsidRPr="00AE3E41" w:rsidRDefault="0065174E" w:rsidP="0065174E">
      <w:pPr>
        <w:pStyle w:val="BodyText"/>
        <w:bidi/>
        <w:spacing w:before="240" w:after="0"/>
        <w:jc w:val="both"/>
        <w:rPr>
          <w:rFonts w:ascii="DIN Next LT Arabic" w:hAnsi="DIN Next LT Arabic" w:cs="DIN Next LT Arabic"/>
          <w:sz w:val="24"/>
          <w:szCs w:val="24"/>
          <w:rtl/>
        </w:rPr>
      </w:pPr>
      <w:bookmarkStart w:id="76" w:name="_Hlk35864410"/>
      <w:r w:rsidRPr="00AE3E41">
        <w:rPr>
          <w:rFonts w:ascii="DIN Next LT Arabic" w:hAnsi="DIN Next LT Arabic" w:cs="DIN Next LT Arabic"/>
          <w:b/>
          <w:bCs/>
          <w:color w:val="000000"/>
          <w:sz w:val="24"/>
          <w:szCs w:val="24"/>
          <w:u w:val="single"/>
          <w:shd w:val="clear" w:color="auto" w:fill="FFFFFF"/>
          <w:rtl/>
        </w:rPr>
        <w:t>أولًا</w:t>
      </w:r>
      <w:r w:rsidRPr="00AE3E41">
        <w:rPr>
          <w:rFonts w:ascii="DIN Next LT Arabic" w:hAnsi="DIN Next LT Arabic" w:cs="DIN Next LT Arabic"/>
          <w:b/>
          <w:bCs/>
          <w:color w:val="000000"/>
          <w:sz w:val="24"/>
          <w:szCs w:val="24"/>
          <w:shd w:val="clear" w:color="auto" w:fill="FFFFFF"/>
          <w:rtl/>
        </w:rPr>
        <w:t xml:space="preserve">: </w:t>
      </w:r>
      <w:r w:rsidRPr="00AE3E41">
        <w:rPr>
          <w:rFonts w:ascii="DIN Next LT Arabic" w:hAnsi="DIN Next LT Arabic" w:cs="DIN Next LT Arabic"/>
          <w:sz w:val="24"/>
          <w:szCs w:val="24"/>
          <w:rtl/>
        </w:rPr>
        <w:t>تتم الإخطارات والمراسلات بين الجهة الحكومية والمتعاقد عن طريق البوابة، ويجوز للجهة الحكومية والمتعاقد علاوة على ذلك أن تستخدم إحدى الطرق الآتية:</w:t>
      </w:r>
    </w:p>
    <w:p w14:paraId="4E51E27E" w14:textId="77777777" w:rsidR="0065174E" w:rsidRPr="00AE3E41" w:rsidRDefault="0065174E" w:rsidP="0065174E">
      <w:pPr>
        <w:pStyle w:val="BodyText"/>
        <w:numPr>
          <w:ilvl w:val="0"/>
          <w:numId w:val="38"/>
        </w:numPr>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العنوان الوطني</w:t>
      </w:r>
      <w:r w:rsidRPr="00AE3E41">
        <w:rPr>
          <w:rFonts w:ascii="DIN Next LT Arabic" w:hAnsi="DIN Next LT Arabic" w:cs="DIN Next LT Arabic"/>
          <w:sz w:val="24"/>
          <w:szCs w:val="24"/>
        </w:rPr>
        <w:t>.</w:t>
      </w:r>
    </w:p>
    <w:p w14:paraId="366AC98D" w14:textId="77777777" w:rsidR="0065174E" w:rsidRPr="00AE3E41" w:rsidRDefault="0065174E" w:rsidP="0065174E">
      <w:pPr>
        <w:pStyle w:val="BodyText"/>
        <w:numPr>
          <w:ilvl w:val="0"/>
          <w:numId w:val="38"/>
        </w:numPr>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العنوان البريدي عن طريق الشركات المقدمة للخدمة البريدية</w:t>
      </w:r>
      <w:r w:rsidRPr="00AE3E41">
        <w:rPr>
          <w:rFonts w:ascii="DIN Next LT Arabic" w:hAnsi="DIN Next LT Arabic" w:cs="DIN Next LT Arabic"/>
          <w:sz w:val="24"/>
          <w:szCs w:val="24"/>
        </w:rPr>
        <w:t>.</w:t>
      </w:r>
    </w:p>
    <w:p w14:paraId="39C2EE87" w14:textId="77777777" w:rsidR="0065174E" w:rsidRPr="00AE3E41" w:rsidRDefault="0065174E" w:rsidP="0065174E">
      <w:pPr>
        <w:pStyle w:val="BodyText"/>
        <w:numPr>
          <w:ilvl w:val="0"/>
          <w:numId w:val="38"/>
        </w:numPr>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 xml:space="preserve">البريد الإلكتروني المعتمد، أو الرسائل النصية </w:t>
      </w:r>
      <w:r w:rsidRPr="00AE3E41">
        <w:rPr>
          <w:rFonts w:ascii="DIN Next LT Arabic" w:hAnsi="DIN Next LT Arabic" w:cs="DIN Next LT Arabic"/>
          <w:sz w:val="24"/>
          <w:szCs w:val="24"/>
          <w:rtl/>
          <w:lang w:bidi="ar-LB"/>
        </w:rPr>
        <w:t>المعتمدة.</w:t>
      </w:r>
    </w:p>
    <w:p w14:paraId="064595C0" w14:textId="7CB8A7A6" w:rsidR="0065174E" w:rsidRPr="00AE3E41" w:rsidRDefault="0065174E" w:rsidP="0065174E">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 xml:space="preserve">ويكون الإبلاغ الذي يتم </w:t>
      </w:r>
      <w:r w:rsidRPr="00EE51AE">
        <w:rPr>
          <w:rFonts w:ascii="DIN Next LT Arabic" w:hAnsi="DIN Next LT Arabic" w:cs="DIN Next LT Arabic"/>
          <w:sz w:val="24"/>
          <w:szCs w:val="24"/>
          <w:rtl/>
        </w:rPr>
        <w:t>وفق</w:t>
      </w:r>
      <w:r w:rsidR="002F13CD">
        <w:rPr>
          <w:rFonts w:ascii="DIN Next LT Arabic" w:hAnsi="DIN Next LT Arabic" w:cs="DIN Next LT Arabic" w:hint="cs"/>
          <w:sz w:val="24"/>
          <w:szCs w:val="24"/>
          <w:rtl/>
        </w:rPr>
        <w:t>ً</w:t>
      </w:r>
      <w:r w:rsidRPr="00EE51AE">
        <w:rPr>
          <w:rFonts w:ascii="DIN Next LT Arabic" w:hAnsi="DIN Next LT Arabic" w:cs="DIN Next LT Arabic"/>
          <w:sz w:val="24"/>
          <w:szCs w:val="24"/>
          <w:rtl/>
        </w:rPr>
        <w:t xml:space="preserve">ا </w:t>
      </w:r>
      <w:r w:rsidRPr="00AE3E41">
        <w:rPr>
          <w:rFonts w:ascii="DIN Next LT Arabic" w:hAnsi="DIN Next LT Arabic" w:cs="DIN Next LT Arabic"/>
          <w:sz w:val="24"/>
          <w:szCs w:val="24"/>
          <w:rtl/>
        </w:rPr>
        <w:t>لحكم هذا البند منتجاً لآثاره النظامية من تاريخ صدوره</w:t>
      </w:r>
      <w:r w:rsidRPr="00AE3E41">
        <w:rPr>
          <w:rFonts w:ascii="DIN Next LT Arabic" w:hAnsi="DIN Next LT Arabic" w:cs="DIN Next LT Arabic"/>
          <w:sz w:val="24"/>
          <w:szCs w:val="24"/>
        </w:rPr>
        <w:t>.</w:t>
      </w:r>
    </w:p>
    <w:p w14:paraId="368E9F06" w14:textId="77777777" w:rsidR="0065174E" w:rsidRPr="00AE3E41" w:rsidRDefault="0065174E" w:rsidP="0065174E">
      <w:pPr>
        <w:pStyle w:val="BodyText"/>
        <w:bidi/>
        <w:spacing w:before="240" w:after="0"/>
        <w:jc w:val="both"/>
        <w:rPr>
          <w:rFonts w:ascii="DIN Next LT Arabic" w:hAnsi="DIN Next LT Arabic" w:cs="DIN Next LT Arabic"/>
          <w:sz w:val="24"/>
          <w:szCs w:val="24"/>
        </w:rPr>
      </w:pPr>
      <w:r w:rsidRPr="00AE3E41">
        <w:rPr>
          <w:rFonts w:ascii="DIN Next LT Arabic" w:hAnsi="DIN Next LT Arabic" w:cs="DIN Next LT Arabic"/>
          <w:b/>
          <w:bCs/>
          <w:sz w:val="24"/>
          <w:szCs w:val="24"/>
          <w:u w:val="single"/>
          <w:rtl/>
        </w:rPr>
        <w:t>ثانيًا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إذا تغير العنوان الرسمي للمتعاقد، فعليه إبلاغ الجهة الحكومية بذلك، فإن لم يقم بإبلاغها، فيُعد إبلاغه على عنوانه القديم منتجًا لآثاره النظامية.</w:t>
      </w:r>
    </w:p>
    <w:p w14:paraId="18776C78" w14:textId="353FD812" w:rsidR="0065174E" w:rsidRPr="00AE3E41" w:rsidRDefault="0065174E" w:rsidP="00AD1A06">
      <w:pPr>
        <w:pStyle w:val="BodyText"/>
        <w:bidi/>
        <w:spacing w:before="240" w:after="0"/>
        <w:jc w:val="lowKashida"/>
        <w:rPr>
          <w:rFonts w:ascii="DIN Next LT Arabic" w:hAnsi="DIN Next LT Arabic" w:cs="DIN Next LT Arabic"/>
          <w:sz w:val="24"/>
          <w:szCs w:val="24"/>
          <w:lang w:val="en-GB"/>
        </w:rPr>
      </w:pPr>
      <w:r w:rsidRPr="00AE3E41">
        <w:rPr>
          <w:rFonts w:ascii="DIN Next LT Arabic" w:hAnsi="DIN Next LT Arabic" w:cs="DIN Next LT Arabic"/>
          <w:b/>
          <w:bCs/>
          <w:color w:val="000000"/>
          <w:sz w:val="24"/>
          <w:szCs w:val="24"/>
          <w:u w:val="single"/>
          <w:shd w:val="clear" w:color="auto" w:fill="FFFFFF"/>
          <w:rtl/>
        </w:rPr>
        <w:t>ثالثًا</w:t>
      </w:r>
      <w:r w:rsidRPr="00AE3E41">
        <w:rPr>
          <w:rFonts w:ascii="DIN Next LT Arabic" w:hAnsi="DIN Next LT Arabic" w:cs="DIN Next LT Arabic"/>
          <w:b/>
          <w:bCs/>
          <w:color w:val="000000"/>
          <w:sz w:val="24"/>
          <w:szCs w:val="24"/>
          <w:shd w:val="clear" w:color="auto" w:fill="FFFFFF"/>
          <w:rtl/>
        </w:rPr>
        <w:t xml:space="preserve">: </w:t>
      </w:r>
      <w:r w:rsidRPr="00AE3E41">
        <w:rPr>
          <w:rFonts w:ascii="DIN Next LT Arabic" w:hAnsi="DIN Next LT Arabic" w:cs="DIN Next LT Arabic"/>
          <w:sz w:val="24"/>
          <w:szCs w:val="24"/>
          <w:rtl/>
        </w:rPr>
        <w:t xml:space="preserve">يُعدُّ أي إبلاغ كتابي مرسل من أي طرف من طرفي العقد تبليغًا رسميًّا للطرف المرسل إليه سواء تم تسليمه إلى الطرف الموجه إليه شخصيًّا أو ممثله، بشرط أن يتم إرساله وفقًا للطرق المبينة بهذا </w:t>
      </w:r>
      <w:r w:rsidR="00AD1A06" w:rsidRPr="00AE3E41">
        <w:rPr>
          <w:rFonts w:ascii="DIN Next LT Arabic" w:hAnsi="DIN Next LT Arabic" w:cs="DIN Next LT Arabic"/>
          <w:sz w:val="24"/>
          <w:szCs w:val="24"/>
          <w:rtl/>
        </w:rPr>
        <w:t xml:space="preserve">البند </w:t>
      </w:r>
      <w:r w:rsidRPr="00AE3E41">
        <w:rPr>
          <w:rFonts w:ascii="DIN Next LT Arabic" w:hAnsi="DIN Next LT Arabic" w:cs="DIN Next LT Arabic"/>
          <w:sz w:val="24"/>
          <w:szCs w:val="24"/>
          <w:rtl/>
        </w:rPr>
        <w:t xml:space="preserve">إلى العنوان المبين أمام كل طرف من الأطراف في ديباجة العقد، ما لم </w:t>
      </w:r>
      <w:r w:rsidR="009742B0" w:rsidRPr="00505A37">
        <w:rPr>
          <w:rFonts w:ascii="DIN Next LT Arabic" w:hAnsi="DIN Next LT Arabic" w:cs="DIN Next LT Arabic"/>
          <w:sz w:val="24"/>
          <w:szCs w:val="24"/>
          <w:rtl/>
        </w:rPr>
        <w:t>ي</w:t>
      </w:r>
      <w:r w:rsidR="009742B0">
        <w:rPr>
          <w:rFonts w:ascii="DIN Next LT Arabic" w:hAnsi="DIN Next LT Arabic" w:cs="DIN Next LT Arabic" w:hint="cs"/>
          <w:sz w:val="24"/>
          <w:szCs w:val="24"/>
          <w:rtl/>
        </w:rPr>
        <w:t>ُ</w:t>
      </w:r>
      <w:r w:rsidR="009742B0" w:rsidRPr="00505A37">
        <w:rPr>
          <w:rFonts w:ascii="DIN Next LT Arabic" w:hAnsi="DIN Next LT Arabic" w:cs="DIN Next LT Arabic"/>
          <w:sz w:val="24"/>
          <w:szCs w:val="24"/>
          <w:rtl/>
        </w:rPr>
        <w:t xml:space="preserve">خطر </w:t>
      </w:r>
      <w:r w:rsidRPr="00AE3E41">
        <w:rPr>
          <w:rFonts w:ascii="DIN Next LT Arabic" w:hAnsi="DIN Next LT Arabic" w:cs="DIN Next LT Arabic"/>
          <w:sz w:val="24"/>
          <w:szCs w:val="24"/>
          <w:rtl/>
        </w:rPr>
        <w:t>أحد الطرفين الآخر بتغيير العنوان كتابةً.</w:t>
      </w:r>
      <w:bookmarkEnd w:id="76"/>
    </w:p>
    <w:p w14:paraId="3888EF6B" w14:textId="77777777" w:rsidR="0065174E" w:rsidRPr="00AE3E41" w:rsidRDefault="0065174E" w:rsidP="0065174E">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77" w:name="_Toc9944881"/>
      <w:bookmarkStart w:id="78" w:name="_Toc20321537"/>
      <w:bookmarkStart w:id="79" w:name="_Toc35938847"/>
      <w:bookmarkStart w:id="80" w:name="_Toc38535049"/>
      <w:bookmarkStart w:id="81" w:name="_Toc9944866"/>
      <w:r w:rsidRPr="00AE3E41">
        <w:rPr>
          <w:rFonts w:ascii="DIN Next LT Arabic" w:hAnsi="DIN Next LT Arabic" w:cs="DIN Next LT Arabic"/>
          <w:color w:val="000000"/>
          <w:szCs w:val="24"/>
          <w:rtl/>
        </w:rPr>
        <w:t>السجلات</w:t>
      </w:r>
      <w:bookmarkEnd w:id="77"/>
      <w:bookmarkEnd w:id="78"/>
      <w:bookmarkEnd w:id="79"/>
      <w:bookmarkEnd w:id="80"/>
    </w:p>
    <w:p w14:paraId="78559BB5" w14:textId="77777777" w:rsidR="0065174E" w:rsidRPr="00AE3E41" w:rsidRDefault="0065174E" w:rsidP="0065174E">
      <w:pPr>
        <w:pStyle w:val="BodyText"/>
        <w:bidi/>
        <w:spacing w:before="240" w:after="0"/>
        <w:jc w:val="both"/>
        <w:rPr>
          <w:rFonts w:ascii="DIN Next LT Arabic" w:hAnsi="DIN Next LT Arabic" w:cs="DIN Next LT Arabic"/>
          <w:sz w:val="24"/>
          <w:szCs w:val="24"/>
          <w:rtl/>
        </w:rPr>
      </w:pPr>
      <w:bookmarkStart w:id="82" w:name="_Hlk35864430"/>
      <w:r w:rsidRPr="00AE3E41">
        <w:rPr>
          <w:rFonts w:ascii="DIN Next LT Arabic" w:hAnsi="DIN Next LT Arabic" w:cs="DIN Next LT Arabic"/>
          <w:sz w:val="24"/>
          <w:szCs w:val="24"/>
          <w:rtl/>
        </w:rPr>
        <w:t xml:space="preserve">يجب على المتعاقد الاحتفاظ بمستندات العقد والمراسلات والحسابات المالية المتعلقة به طوال مدة العقد ولمدة </w:t>
      </w:r>
      <w:r w:rsidRPr="00AE3E41">
        <w:rPr>
          <w:rFonts w:ascii="DIN Next LT Arabic" w:hAnsi="DIN Next LT Arabic" w:cs="DIN Next LT Arabic"/>
          <w:color w:val="FF0000"/>
          <w:sz w:val="24"/>
          <w:szCs w:val="24"/>
          <w:rtl/>
        </w:rPr>
        <w:t xml:space="preserve">[أدخل المدة] </w:t>
      </w:r>
      <w:r w:rsidRPr="00AE3E41">
        <w:rPr>
          <w:rFonts w:ascii="DIN Next LT Arabic" w:hAnsi="DIN Next LT Arabic" w:cs="DIN Next LT Arabic"/>
          <w:sz w:val="24"/>
          <w:szCs w:val="24"/>
          <w:rtl/>
        </w:rPr>
        <w:t>بعد انتهاء العقد أو أي مدد توجبها الأنظمة المرعية، وللجهة الحكومية حق تعيين مدقق خارجي مستقل عن كل من الجهة الحكومية والمتعاقد لتدقيق هذه السجلات وللجهة الحكومية إخضاع المتعاقد للتبعات النظامية عن أي أخطاء أو مخالفات، إن وجدت</w:t>
      </w:r>
      <w:bookmarkEnd w:id="82"/>
      <w:r w:rsidRPr="00AE3E41">
        <w:rPr>
          <w:rFonts w:ascii="DIN Next LT Arabic" w:hAnsi="DIN Next LT Arabic" w:cs="DIN Next LT Arabic"/>
          <w:sz w:val="24"/>
          <w:szCs w:val="24"/>
          <w:rtl/>
        </w:rPr>
        <w:t>.</w:t>
      </w:r>
    </w:p>
    <w:p w14:paraId="074365AB" w14:textId="77777777" w:rsidR="0065174E" w:rsidRPr="00AE3E41" w:rsidRDefault="0065174E" w:rsidP="0065174E">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83" w:name="_Toc9944871"/>
      <w:bookmarkStart w:id="84" w:name="_Toc20321538"/>
      <w:bookmarkStart w:id="85" w:name="_Toc35938848"/>
      <w:bookmarkStart w:id="86" w:name="_Toc38535050"/>
      <w:r w:rsidRPr="00AE3E41">
        <w:rPr>
          <w:rFonts w:ascii="DIN Next LT Arabic" w:hAnsi="DIN Next LT Arabic" w:cs="DIN Next LT Arabic"/>
          <w:color w:val="000000"/>
          <w:szCs w:val="24"/>
          <w:rtl/>
        </w:rPr>
        <w:t>التراخيص ووثائق التسجيل والتصاريح</w:t>
      </w:r>
      <w:bookmarkEnd w:id="83"/>
      <w:bookmarkEnd w:id="84"/>
      <w:bookmarkEnd w:id="85"/>
      <w:bookmarkEnd w:id="86"/>
    </w:p>
    <w:p w14:paraId="3FA00ECA" w14:textId="77777777" w:rsidR="0065174E" w:rsidRPr="00AE3E41" w:rsidRDefault="0065174E" w:rsidP="0065174E">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color w:val="000000"/>
          <w:sz w:val="24"/>
          <w:szCs w:val="24"/>
          <w:rtl/>
        </w:rPr>
        <w:t xml:space="preserve">يلتزم المتعاقد أثناء مدة العقد بإصدار وتجديد كافة التراخيص ووثائق التَّسجيل اللازمة لتنفيذ الأعمال وذلك على نفقته الخاصة، على أن يسلّم المتعاقد إلى الجهة الحكومية نسخة من هذه التراخيص ووثائق التسجيل والتصاريح وأصولها للاطلاع عليها ومطابقتها أو ما يدل على إصدارها وتجديدها أو استخراج بديل لها، وذلك في موعد أقصاه </w:t>
      </w:r>
      <w:r w:rsidRPr="00AE3E41">
        <w:rPr>
          <w:rFonts w:ascii="DIN Next LT Arabic" w:hAnsi="DIN Next LT Arabic" w:cs="DIN Next LT Arabic"/>
          <w:color w:val="FF0000"/>
          <w:sz w:val="24"/>
          <w:szCs w:val="24"/>
          <w:rtl/>
        </w:rPr>
        <w:t xml:space="preserve">[عشرة أيام عمل] </w:t>
      </w:r>
      <w:r w:rsidRPr="00AE3E41">
        <w:rPr>
          <w:rFonts w:ascii="DIN Next LT Arabic" w:hAnsi="DIN Next LT Arabic" w:cs="DIN Next LT Arabic"/>
          <w:color w:val="000000"/>
          <w:sz w:val="24"/>
          <w:szCs w:val="24"/>
          <w:rtl/>
        </w:rPr>
        <w:t>من تاريخ طلبها</w:t>
      </w:r>
      <w:r w:rsidRPr="00AE3E41">
        <w:rPr>
          <w:rFonts w:ascii="DIN Next LT Arabic" w:hAnsi="DIN Next LT Arabic" w:cs="DIN Next LT Arabic"/>
          <w:sz w:val="24"/>
          <w:szCs w:val="24"/>
          <w:rtl/>
        </w:rPr>
        <w:t>.</w:t>
      </w:r>
    </w:p>
    <w:p w14:paraId="7A6421AA" w14:textId="77777777" w:rsidR="0065174E" w:rsidRPr="00AE3E41" w:rsidRDefault="0065174E" w:rsidP="0065174E">
      <w:pPr>
        <w:pStyle w:val="Heading3"/>
        <w:numPr>
          <w:ilvl w:val="0"/>
          <w:numId w:val="49"/>
        </w:numPr>
        <w:pBdr>
          <w:top w:val="single" w:sz="4" w:space="1" w:color="auto"/>
        </w:pBdr>
        <w:bidi/>
        <w:spacing w:before="240" w:after="0"/>
        <w:ind w:left="432" w:hanging="432"/>
        <w:jc w:val="both"/>
        <w:rPr>
          <w:rFonts w:ascii="DIN Next LT Arabic" w:hAnsi="DIN Next LT Arabic" w:cs="DIN Next LT Arabic"/>
          <w:b/>
          <w:color w:val="auto"/>
          <w:szCs w:val="24"/>
          <w:rtl/>
        </w:rPr>
      </w:pPr>
      <w:bookmarkStart w:id="87" w:name="_Toc20321539"/>
      <w:bookmarkStart w:id="88" w:name="_Toc35938849"/>
      <w:bookmarkStart w:id="89" w:name="_Toc38535051"/>
      <w:r w:rsidRPr="00AE3E41">
        <w:rPr>
          <w:rFonts w:ascii="DIN Next LT Arabic" w:hAnsi="DIN Next LT Arabic" w:cs="DIN Next LT Arabic"/>
          <w:b/>
          <w:color w:val="auto"/>
          <w:szCs w:val="24"/>
          <w:rtl/>
        </w:rPr>
        <w:t>تعارض المصالح</w:t>
      </w:r>
      <w:bookmarkEnd w:id="81"/>
      <w:bookmarkEnd w:id="87"/>
      <w:bookmarkEnd w:id="88"/>
      <w:bookmarkEnd w:id="89"/>
    </w:p>
    <w:p w14:paraId="4297BFFE" w14:textId="77777777" w:rsidR="00CB4430" w:rsidRPr="00FC5458" w:rsidRDefault="00CB4430" w:rsidP="00CB4430">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90" w:name="_Hlk26463741"/>
      <w:bookmarkStart w:id="91" w:name="_Toc9944867"/>
      <w:bookmarkStart w:id="92" w:name="_Toc20321540"/>
      <w:bookmarkStart w:id="93" w:name="_Toc9944868"/>
      <w:bookmarkStart w:id="94" w:name="_Toc20321541"/>
      <w:bookmarkStart w:id="95" w:name="_Toc35938850"/>
      <w:bookmarkStart w:id="96" w:name="_Toc38535052"/>
      <w:r w:rsidRPr="00FC5458">
        <w:rPr>
          <w:rFonts w:ascii="DIN Next LT Arabic" w:hAnsi="DIN Next LT Arabic" w:cs="DIN Next LT Arabic"/>
          <w:color w:val="000000"/>
          <w:sz w:val="24"/>
          <w:szCs w:val="24"/>
          <w:rtl/>
        </w:rPr>
        <w:t>يلتزم المتعاقد وجميع منسوبيه ويضمن التزام المتعاقدين معه من الباطن</w:t>
      </w:r>
      <w:r w:rsidRPr="00FC5458">
        <w:rPr>
          <w:rFonts w:ascii="DIN Next LT Arabic" w:hAnsi="DIN Next LT Arabic" w:cs="DIN Next LT Arabic"/>
          <w:sz w:val="24"/>
          <w:szCs w:val="24"/>
          <w:rtl/>
        </w:rPr>
        <w:t>، وكل من له علاقة مباشرة أو غير مباشرة بتنفيذ نطاق هذا العقد بالتقيد بأحكام لائحة تنظيم تعارض المصالح</w:t>
      </w:r>
      <w:r>
        <w:rPr>
          <w:rFonts w:ascii="DIN Next LT Arabic" w:hAnsi="DIN Next LT Arabic" w:cs="DIN Next LT Arabic" w:hint="cs"/>
          <w:sz w:val="24"/>
          <w:szCs w:val="24"/>
          <w:rtl/>
        </w:rPr>
        <w:t xml:space="preserve"> </w:t>
      </w:r>
      <w:r w:rsidRPr="0005195A">
        <w:rPr>
          <w:rFonts w:ascii="DIN Next LT Arabic" w:hAnsi="DIN Next LT Arabic" w:cs="DIN Next LT Arabic" w:hint="eastAsia"/>
          <w:sz w:val="24"/>
          <w:szCs w:val="24"/>
          <w:rtl/>
        </w:rPr>
        <w:t>في</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تطبيق</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نظام</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المنافسات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والمشتريات</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الحكومية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ولائحته</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التنفيذية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الصادرة</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بقرار</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مجلس</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الوزراء</w:t>
      </w:r>
      <w:r w:rsidRPr="0005195A">
        <w:rPr>
          <w:rFonts w:ascii="DIN Next LT Arabic" w:hAnsi="DIN Next LT Arabic" w:cs="DIN Next LT Arabic"/>
          <w:sz w:val="24"/>
          <w:szCs w:val="24"/>
          <w:rtl/>
        </w:rPr>
        <w:t xml:space="preserve"> </w:t>
      </w:r>
      <w:r w:rsidRPr="0005195A">
        <w:rPr>
          <w:rFonts w:ascii="DIN Next LT Arabic" w:hAnsi="DIN Next LT Arabic" w:cs="DIN Next LT Arabic" w:hint="eastAsia"/>
          <w:sz w:val="24"/>
          <w:szCs w:val="24"/>
          <w:rtl/>
        </w:rPr>
        <w:t>رقم</w:t>
      </w:r>
      <w:r w:rsidRPr="0005195A">
        <w:rPr>
          <w:rFonts w:ascii="DIN Next LT Arabic" w:hAnsi="DIN Next LT Arabic" w:cs="DIN Next LT Arabic"/>
          <w:sz w:val="24"/>
          <w:szCs w:val="24"/>
          <w:rtl/>
        </w:rPr>
        <w:t xml:space="preserve"> (537) </w:t>
      </w:r>
      <w:r w:rsidRPr="0005195A">
        <w:rPr>
          <w:rFonts w:ascii="DIN Next LT Arabic" w:hAnsi="DIN Next LT Arabic" w:cs="DIN Next LT Arabic" w:hint="eastAsia"/>
          <w:sz w:val="24"/>
          <w:szCs w:val="24"/>
          <w:rtl/>
        </w:rPr>
        <w:t>وتاريخ</w:t>
      </w:r>
      <w:r w:rsidRPr="0005195A">
        <w:rPr>
          <w:rFonts w:ascii="DIN Next LT Arabic" w:hAnsi="DIN Next LT Arabic" w:cs="DIN Next LT Arabic"/>
          <w:sz w:val="24"/>
          <w:szCs w:val="24"/>
          <w:rtl/>
        </w:rPr>
        <w:t xml:space="preserve"> 21/08/1441هـ</w:t>
      </w:r>
      <w:r>
        <w:rPr>
          <w:rFonts w:ascii="DIN Next LT Arabic" w:hAnsi="DIN Next LT Arabic" w:cs="DIN Next LT Arabic" w:hint="cs"/>
          <w:sz w:val="24"/>
          <w:szCs w:val="24"/>
          <w:rtl/>
        </w:rPr>
        <w:t>،</w:t>
      </w:r>
      <w:r w:rsidRPr="0005195A">
        <w:rPr>
          <w:rFonts w:ascii="DIN Next LT Arabic" w:hAnsi="DIN Next LT Arabic" w:cs="DIN Next LT Arabic"/>
          <w:sz w:val="24"/>
          <w:szCs w:val="24"/>
          <w:rtl/>
        </w:rPr>
        <w:t xml:space="preserve"> </w:t>
      </w:r>
      <w:r w:rsidRPr="00FC5458">
        <w:rPr>
          <w:rFonts w:ascii="DIN Next LT Arabic" w:hAnsi="DIN Next LT Arabic" w:cs="DIN Next LT Arabic"/>
          <w:sz w:val="24"/>
          <w:szCs w:val="24"/>
          <w:rtl/>
        </w:rPr>
        <w:t>وكافة الأنظمة الأخرى ذات الصلة، ويلتزم بشكل خاص بضرورة أن يتجنب تعارض مصلحته الخاصَّة مع مصالح الجهة الحكومية وتجنب أي موقف قد ينشأ عنه تعارض في المصالح فيما يتعلق بتنفيذ العقد، وإبلاغ الجهة الحكومية والإفصاح كتابة عن أي حالة تعارض في المصالح أو أي مصلحة خاصة نشأت أو ستنشأ أو قد تنشأ عن أي تعامل يكون مرتبطًا بأنشطة الجهة الحكومية.</w:t>
      </w:r>
    </w:p>
    <w:bookmarkEnd w:id="90"/>
    <w:bookmarkEnd w:id="91"/>
    <w:bookmarkEnd w:id="92"/>
    <w:p w14:paraId="4E8A763D" w14:textId="77777777" w:rsidR="0065174E" w:rsidRPr="00AE3E41" w:rsidRDefault="0065174E" w:rsidP="0065174E">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r w:rsidRPr="00AE3E41">
        <w:rPr>
          <w:rFonts w:ascii="DIN Next LT Arabic" w:hAnsi="DIN Next LT Arabic" w:cs="DIN Next LT Arabic"/>
          <w:color w:val="000000"/>
          <w:szCs w:val="24"/>
          <w:rtl/>
        </w:rPr>
        <w:t>السرية وحماية المعلومات</w:t>
      </w:r>
      <w:bookmarkEnd w:id="93"/>
      <w:bookmarkEnd w:id="94"/>
      <w:bookmarkEnd w:id="95"/>
      <w:bookmarkEnd w:id="96"/>
    </w:p>
    <w:p w14:paraId="30E6E8BD" w14:textId="6D50E847" w:rsidR="0065174E" w:rsidRPr="00AE3E41" w:rsidRDefault="0065174E" w:rsidP="00AF1594">
      <w:pPr>
        <w:pStyle w:val="BodyText"/>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b/>
          <w:bCs/>
          <w:color w:val="000000"/>
          <w:sz w:val="24"/>
          <w:szCs w:val="24"/>
          <w:u w:val="single"/>
          <w:rtl/>
        </w:rPr>
        <w:t>أولًا</w:t>
      </w:r>
      <w:r w:rsidRPr="00AE3E41">
        <w:rPr>
          <w:rFonts w:ascii="DIN Next LT Arabic" w:hAnsi="DIN Next LT Arabic" w:cs="DIN Next LT Arabic"/>
          <w:b/>
          <w:bCs/>
          <w:color w:val="000000"/>
          <w:sz w:val="24"/>
          <w:szCs w:val="24"/>
          <w:rtl/>
        </w:rPr>
        <w:t xml:space="preserve">: </w:t>
      </w:r>
      <w:r w:rsidRPr="00AE3E41">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إفشاء أو استغلال </w:t>
      </w:r>
      <w:r w:rsidRPr="00AE3E41">
        <w:rPr>
          <w:rFonts w:ascii="DIN Next LT Arabic" w:hAnsi="DIN Next LT Arabic" w:cs="DIN Next LT Arabic"/>
          <w:color w:val="000000"/>
          <w:sz w:val="24"/>
          <w:szCs w:val="24"/>
          <w:rtl/>
          <w:lang w:bidi="ar-EG"/>
        </w:rPr>
        <w:t xml:space="preserve">أي أسرار أو معلومات </w:t>
      </w:r>
      <w:r w:rsidRPr="00AE3E41">
        <w:rPr>
          <w:rFonts w:ascii="DIN Next LT Arabic" w:hAnsi="DIN Next LT Arabic" w:cs="DIN Next LT Arabic"/>
          <w:color w:val="000000"/>
          <w:sz w:val="24"/>
          <w:szCs w:val="24"/>
          <w:rtl/>
        </w:rPr>
        <w:t>غير معروفة للعامة؛ كالبيانات أو الرسومات أو الوثائق المتعلقة بالعقد سواء كانت تحريرية أو شفهية، ويسري</w:t>
      </w:r>
      <w:r w:rsidR="00091C9F" w:rsidRPr="00AE3E41">
        <w:rPr>
          <w:rFonts w:ascii="DIN Next LT Arabic" w:hAnsi="DIN Next LT Arabic" w:cs="DIN Next LT Arabic"/>
          <w:color w:val="000000"/>
          <w:sz w:val="24"/>
          <w:szCs w:val="24"/>
          <w:rtl/>
        </w:rPr>
        <w:t xml:space="preserve"> ذلك على ما بحوزتهم أو ما يكونوا</w:t>
      </w:r>
      <w:r w:rsidRPr="00AE3E41">
        <w:rPr>
          <w:rFonts w:ascii="DIN Next LT Arabic" w:hAnsi="DIN Next LT Arabic" w:cs="DIN Next LT Arabic"/>
          <w:color w:val="000000"/>
          <w:sz w:val="24"/>
          <w:szCs w:val="24"/>
          <w:rtl/>
        </w:rPr>
        <w:t xml:space="preserve"> قد اطلعوا عليه من أسرار وتعاملات أو شؤون الجهة الحكومية -بسبب عملهم-</w:t>
      </w:r>
      <w:r w:rsidR="00B41F9E">
        <w:rPr>
          <w:rFonts w:ascii="DIN Next LT Arabic" w:hAnsi="DIN Next LT Arabic" w:cs="DIN Next LT Arabic" w:hint="cs"/>
          <w:color w:val="000000"/>
          <w:sz w:val="24"/>
          <w:szCs w:val="24"/>
          <w:rtl/>
        </w:rPr>
        <w:t>،</w:t>
      </w:r>
      <w:r w:rsidRPr="00AE3E41">
        <w:rPr>
          <w:rFonts w:ascii="DIN Next LT Arabic" w:hAnsi="DIN Next LT Arabic" w:cs="DIN Next LT Arabic"/>
          <w:color w:val="000000"/>
          <w:sz w:val="24"/>
          <w:szCs w:val="24"/>
          <w:rtl/>
        </w:rPr>
        <w:t xml:space="preserve"> ويسري هذا الالتزام طوال مدة العقد </w:t>
      </w:r>
      <w:r w:rsidR="00AF1594" w:rsidRPr="00AE3E41">
        <w:rPr>
          <w:rFonts w:ascii="DIN Next LT Arabic" w:hAnsi="DIN Next LT Arabic" w:cs="DIN Next LT Arabic"/>
          <w:color w:val="000000"/>
          <w:sz w:val="24"/>
          <w:szCs w:val="24"/>
          <w:rtl/>
        </w:rPr>
        <w:t>و</w:t>
      </w:r>
      <w:r w:rsidRPr="00AE3E41">
        <w:rPr>
          <w:rFonts w:ascii="DIN Next LT Arabic" w:hAnsi="DIN Next LT Arabic" w:cs="DIN Next LT Arabic"/>
          <w:color w:val="000000"/>
          <w:sz w:val="24"/>
          <w:szCs w:val="24"/>
          <w:rtl/>
        </w:rPr>
        <w:t>بعد إنهاء أو انتهاء العقد.</w:t>
      </w:r>
    </w:p>
    <w:p w14:paraId="257B67B0" w14:textId="77777777" w:rsidR="0065174E" w:rsidRPr="00AE3E41" w:rsidRDefault="0065174E" w:rsidP="0065174E">
      <w:pPr>
        <w:pStyle w:val="BodyText"/>
        <w:bidi/>
        <w:spacing w:before="240" w:after="0"/>
        <w:jc w:val="both"/>
        <w:rPr>
          <w:rFonts w:ascii="DIN Next LT Arabic" w:hAnsi="DIN Next LT Arabic" w:cs="DIN Next LT Arabic"/>
          <w:color w:val="000000"/>
          <w:sz w:val="24"/>
          <w:szCs w:val="24"/>
        </w:rPr>
      </w:pPr>
      <w:r w:rsidRPr="00AE3E41">
        <w:rPr>
          <w:rFonts w:ascii="DIN Next LT Arabic" w:hAnsi="DIN Next LT Arabic" w:cs="DIN Next LT Arabic"/>
          <w:b/>
          <w:bCs/>
          <w:color w:val="000000"/>
          <w:sz w:val="24"/>
          <w:szCs w:val="24"/>
          <w:u w:val="single"/>
          <w:shd w:val="clear" w:color="auto" w:fill="FFFFFF"/>
          <w:rtl/>
        </w:rPr>
        <w:t>ثانيًا</w:t>
      </w:r>
      <w:r w:rsidRPr="00AE3E41">
        <w:rPr>
          <w:rFonts w:ascii="DIN Next LT Arabic" w:hAnsi="DIN Next LT Arabic" w:cs="DIN Next LT Arabic"/>
          <w:b/>
          <w:bCs/>
          <w:color w:val="000000"/>
          <w:sz w:val="24"/>
          <w:szCs w:val="24"/>
          <w:shd w:val="clear" w:color="auto" w:fill="FFFFFF"/>
          <w:rtl/>
        </w:rPr>
        <w:t>:</w:t>
      </w:r>
      <w:r w:rsidRPr="00AE3E41">
        <w:rPr>
          <w:rFonts w:ascii="DIN Next LT Arabic" w:hAnsi="DIN Next LT Arabic" w:cs="DIN Next LT Arabic"/>
          <w:color w:val="000000"/>
          <w:sz w:val="24"/>
          <w:szCs w:val="24"/>
          <w:rtl/>
        </w:rPr>
        <w:t xml:space="preserve"> </w:t>
      </w:r>
      <w:r w:rsidRPr="00AE3E41">
        <w:rPr>
          <w:rFonts w:ascii="DIN Next LT Arabic" w:hAnsi="DIN Next LT Arabic" w:cs="DIN Next LT Arabic"/>
          <w:sz w:val="24"/>
          <w:szCs w:val="24"/>
          <w:rtl/>
        </w:rPr>
        <w:t>يلتزم المتعاقد بالاطلاع على بيانات المشروع ودراستها وتحليلها حسب الحاجة فقط وبالقدر اللازم لتنفيذ الأعمال، كما يجب على المتعاقد إبلاغ الجهة الحكومية فورًا بأي مخالفة متعلقة بالبيانات والمعلومات السرية وتوفير شرح تفصيلي للمخالفة ونوع البيانات التي تم اختراقها وهوية الأشخاص المتضررين بذلك وجميع التفاصيل الأخرى المهمة.</w:t>
      </w:r>
    </w:p>
    <w:p w14:paraId="0A459A4A" w14:textId="77777777" w:rsidR="0065174E" w:rsidRPr="00AE3E41" w:rsidRDefault="0065174E" w:rsidP="0065174E">
      <w:pPr>
        <w:pStyle w:val="BodyText"/>
        <w:bidi/>
        <w:spacing w:before="240" w:after="0"/>
        <w:jc w:val="both"/>
        <w:rPr>
          <w:rFonts w:ascii="DIN Next LT Arabic" w:hAnsi="DIN Next LT Arabic" w:cs="DIN Next LT Arabic"/>
          <w:sz w:val="24"/>
          <w:szCs w:val="24"/>
          <w:rtl/>
        </w:rPr>
      </w:pPr>
      <w:bookmarkStart w:id="97" w:name="_Hlk35437037"/>
      <w:r w:rsidRPr="00AE3E41">
        <w:rPr>
          <w:rFonts w:ascii="DIN Next LT Arabic" w:hAnsi="DIN Next LT Arabic" w:cs="DIN Next LT Arabic"/>
          <w:b/>
          <w:bCs/>
          <w:sz w:val="24"/>
          <w:szCs w:val="24"/>
          <w:u w:val="single"/>
          <w:rtl/>
        </w:rPr>
        <w:t>ثالثًا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يحظر على المتعاقد الإفصاح عن البيانات المتعلقة بالجهة الحكومية لأي طرف ثالث دون موافقة مسبقة من الجهة الحكومية ما لم يستلزم ذلك وفقًا للأنظمة واللوائح المعمول بها في مثل هذه الحالات، ويجوز للجهة الحكومية إجراء التحقيقات اللازمة في حال المخالفة وتحديد النتائج المترتبة على ذلك وبذل جميع الجهود لمنع تكرار المخالفة مستقبلًا، بالإضافة إلى إجراء ما يلزم لتصحيح المخالفة وتلافي الأضرار الناتجة عنها.</w:t>
      </w:r>
    </w:p>
    <w:bookmarkEnd w:id="97"/>
    <w:p w14:paraId="2B3CCA12" w14:textId="77777777" w:rsidR="0065174E" w:rsidRPr="00AE3E41" w:rsidRDefault="0065174E" w:rsidP="0065174E">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رابعًا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يجب على المتعاقد بعد اكتمال تنفيذ العقد أو إنهاء العقد أو انتهائه التَّوقف عن استخدام أي من البيانات والمعلومات الخاصة بالجهة الحكومية وحذفها بصورة نهائية أو إتلافها أو إعادتها للجهة الحكومية إذا طلبت منه الجهة الحكومية أي من ذلك بموجب خطاب خطي.</w:t>
      </w:r>
    </w:p>
    <w:p w14:paraId="5620EF6D" w14:textId="5B617E3D" w:rsidR="0065174E" w:rsidRPr="00AE3E41" w:rsidRDefault="0065174E" w:rsidP="00B41F9E">
      <w:pPr>
        <w:pStyle w:val="BodyText"/>
        <w:bidi/>
        <w:spacing w:before="240" w:after="0"/>
        <w:jc w:val="both"/>
        <w:rPr>
          <w:rFonts w:ascii="DIN Next LT Arabic" w:hAnsi="DIN Next LT Arabic" w:cs="DIN Next LT Arabic"/>
          <w:color w:val="000000"/>
          <w:sz w:val="24"/>
          <w:szCs w:val="24"/>
        </w:rPr>
      </w:pPr>
      <w:r w:rsidRPr="00AE3E41">
        <w:rPr>
          <w:rFonts w:ascii="DIN Next LT Arabic" w:hAnsi="DIN Next LT Arabic" w:cs="DIN Next LT Arabic"/>
          <w:b/>
          <w:bCs/>
          <w:sz w:val="24"/>
          <w:szCs w:val="24"/>
          <w:u w:val="single"/>
          <w:rtl/>
        </w:rPr>
        <w:t>خامسًا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color w:val="000000"/>
          <w:sz w:val="24"/>
          <w:szCs w:val="24"/>
          <w:rtl/>
        </w:rPr>
        <w:t xml:space="preserve">يلتزم المتعاقد وجميع منسوبيه ويضمن التزام المتعاقدين معه من الباطن بعدم أخذ أي صور للمرافق والمنشآت أو </w:t>
      </w:r>
      <w:r w:rsidR="00634023">
        <w:rPr>
          <w:rFonts w:ascii="DIN Next LT Arabic" w:hAnsi="DIN Next LT Arabic" w:cs="DIN Next LT Arabic" w:hint="cs"/>
          <w:color w:val="000000"/>
          <w:sz w:val="24"/>
          <w:szCs w:val="24"/>
          <w:rtl/>
        </w:rPr>
        <w:t xml:space="preserve">استخدامها </w:t>
      </w:r>
      <w:r w:rsidR="00634023" w:rsidRPr="00AE3E41">
        <w:rPr>
          <w:rFonts w:ascii="DIN Next LT Arabic" w:hAnsi="DIN Next LT Arabic" w:cs="DIN Next LT Arabic" w:hint="cs"/>
          <w:color w:val="000000"/>
          <w:sz w:val="24"/>
          <w:szCs w:val="24"/>
          <w:rtl/>
        </w:rPr>
        <w:t>لأغراض</w:t>
      </w:r>
      <w:r w:rsidRPr="00AE3E41">
        <w:rPr>
          <w:rFonts w:ascii="DIN Next LT Arabic" w:hAnsi="DIN Next LT Arabic" w:cs="DIN Next LT Arabic"/>
          <w:color w:val="000000"/>
          <w:sz w:val="24"/>
          <w:szCs w:val="24"/>
          <w:rtl/>
        </w:rPr>
        <w:t xml:space="preserve"> </w:t>
      </w:r>
      <w:r w:rsidR="00B41F9E">
        <w:rPr>
          <w:rFonts w:ascii="DIN Next LT Arabic" w:hAnsi="DIN Next LT Arabic" w:cs="DIN Next LT Arabic" w:hint="cs"/>
          <w:color w:val="000000"/>
          <w:sz w:val="24"/>
          <w:szCs w:val="24"/>
          <w:rtl/>
        </w:rPr>
        <w:t>الإعلان أو لأي غرض</w:t>
      </w:r>
      <w:r w:rsidR="00B41F9E" w:rsidRPr="00AE3E41">
        <w:rPr>
          <w:rFonts w:ascii="DIN Next LT Arabic" w:hAnsi="DIN Next LT Arabic" w:cs="DIN Next LT Arabic"/>
          <w:color w:val="000000"/>
          <w:sz w:val="24"/>
          <w:szCs w:val="24"/>
          <w:rtl/>
        </w:rPr>
        <w:t xml:space="preserve"> </w:t>
      </w:r>
      <w:r w:rsidRPr="00AE3E41">
        <w:rPr>
          <w:rFonts w:ascii="DIN Next LT Arabic" w:hAnsi="DIN Next LT Arabic" w:cs="DIN Next LT Arabic"/>
          <w:color w:val="000000"/>
          <w:sz w:val="24"/>
          <w:szCs w:val="24"/>
          <w:rtl/>
        </w:rPr>
        <w:t>بغير موافقة مسبقة من الجهة الحكومية.</w:t>
      </w:r>
    </w:p>
    <w:p w14:paraId="488E0F19" w14:textId="77777777" w:rsidR="0065174E" w:rsidRPr="00AE3E41" w:rsidRDefault="0065174E" w:rsidP="0065174E">
      <w:pPr>
        <w:pStyle w:val="BodyText"/>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b/>
          <w:bCs/>
          <w:color w:val="000000"/>
          <w:sz w:val="24"/>
          <w:szCs w:val="24"/>
          <w:u w:val="single"/>
          <w:rtl/>
        </w:rPr>
        <w:t>سادسًا</w:t>
      </w:r>
      <w:r w:rsidRPr="00AE3E41">
        <w:rPr>
          <w:rFonts w:ascii="DIN Next LT Arabic" w:hAnsi="DIN Next LT Arabic" w:cs="DIN Next LT Arabic"/>
          <w:color w:val="000000"/>
          <w:sz w:val="24"/>
          <w:szCs w:val="24"/>
          <w:rtl/>
        </w:rPr>
        <w:t>: يحظر على المتعاقد الإشارة إلى الجهة الحكومية أو العقد أو الخدمات في أي إعلان أو بيان أو إفصاح أو عرض قبل حصوله على موافقة مسبقة من الجهة الحكومية.</w:t>
      </w:r>
    </w:p>
    <w:p w14:paraId="0CE61E82" w14:textId="6BB0C607" w:rsidR="0065174E" w:rsidRPr="00AE3E41" w:rsidRDefault="0065174E" w:rsidP="0065174E">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color w:val="000000"/>
          <w:sz w:val="24"/>
          <w:szCs w:val="24"/>
          <w:u w:val="single"/>
          <w:rtl/>
        </w:rPr>
        <w:t>سابعًا</w:t>
      </w:r>
      <w:r w:rsidRPr="00AE3E41">
        <w:rPr>
          <w:rFonts w:ascii="DIN Next LT Arabic" w:hAnsi="DIN Next LT Arabic" w:cs="DIN Next LT Arabic"/>
          <w:sz w:val="24"/>
          <w:szCs w:val="24"/>
          <w:rtl/>
        </w:rPr>
        <w:t xml:space="preserve">: </w:t>
      </w:r>
      <w:bookmarkStart w:id="98" w:name="_Hlk23960621"/>
      <w:r w:rsidRPr="00AE3E41">
        <w:rPr>
          <w:rFonts w:ascii="DIN Next LT Arabic" w:hAnsi="DIN Next LT Arabic" w:cs="DIN Next LT Arabic"/>
          <w:sz w:val="24"/>
          <w:szCs w:val="24"/>
          <w:rtl/>
        </w:rPr>
        <w:t>على كلٍّ من الجهة الحكومية والمتعاقد الالتزام بجميع المتطلبات الأساسية للأمن السيبراني الخاصة بالهيئة الوطنية للأمن السيبراني واللوائح والسياسات الداخلية للجهة الحكومية</w:t>
      </w:r>
      <w:r w:rsidR="005C0714">
        <w:rPr>
          <w:rFonts w:ascii="DIN Next LT Arabic" w:hAnsi="DIN Next LT Arabic" w:cs="DIN Next LT Arabic" w:hint="cs"/>
          <w:sz w:val="24"/>
          <w:szCs w:val="24"/>
          <w:rtl/>
        </w:rPr>
        <w:t xml:space="preserve"> وتعليماتها</w:t>
      </w:r>
      <w:r w:rsidRPr="00AE3E41">
        <w:rPr>
          <w:rFonts w:ascii="DIN Next LT Arabic" w:hAnsi="DIN Next LT Arabic" w:cs="DIN Next LT Arabic"/>
          <w:sz w:val="24"/>
          <w:szCs w:val="24"/>
          <w:rtl/>
        </w:rPr>
        <w:t>.</w:t>
      </w:r>
    </w:p>
    <w:p w14:paraId="732D0E55" w14:textId="77777777" w:rsidR="0065174E" w:rsidRPr="00AE3E41" w:rsidRDefault="0065174E" w:rsidP="0065174E">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99" w:name="_Toc9944869"/>
      <w:bookmarkStart w:id="100" w:name="_Toc20321542"/>
      <w:bookmarkStart w:id="101" w:name="_Toc35938851"/>
      <w:bookmarkStart w:id="102" w:name="_Toc38535053"/>
      <w:bookmarkEnd w:id="98"/>
      <w:r w:rsidRPr="00AE3E41">
        <w:rPr>
          <w:rFonts w:ascii="DIN Next LT Arabic" w:hAnsi="DIN Next LT Arabic" w:cs="DIN Next LT Arabic"/>
          <w:color w:val="000000"/>
          <w:szCs w:val="24"/>
          <w:rtl/>
        </w:rPr>
        <w:t>حقوق الملكية الفكرية</w:t>
      </w:r>
      <w:bookmarkEnd w:id="99"/>
      <w:bookmarkEnd w:id="100"/>
      <w:bookmarkEnd w:id="101"/>
      <w:bookmarkEnd w:id="102"/>
    </w:p>
    <w:p w14:paraId="228BBA0F" w14:textId="77777777" w:rsidR="0065174E" w:rsidRPr="00AE3E41" w:rsidRDefault="0065174E" w:rsidP="0065174E">
      <w:pPr>
        <w:pStyle w:val="BodyText"/>
        <w:bidi/>
        <w:spacing w:before="240" w:after="0"/>
        <w:jc w:val="both"/>
        <w:rPr>
          <w:rFonts w:ascii="DIN Next LT Arabic" w:hAnsi="DIN Next LT Arabic" w:cs="DIN Next LT Arabic"/>
          <w:sz w:val="24"/>
          <w:szCs w:val="24"/>
          <w:highlight w:val="yellow"/>
          <w:rtl/>
        </w:rPr>
      </w:pPr>
      <w:bookmarkStart w:id="103" w:name="_Hlk30873278"/>
      <w:r w:rsidRPr="00AE3E41">
        <w:rPr>
          <w:rFonts w:ascii="DIN Next LT Arabic" w:hAnsi="DIN Next LT Arabic" w:cs="DIN Next LT Arabic"/>
          <w:b/>
          <w:bCs/>
          <w:sz w:val="24"/>
          <w:szCs w:val="24"/>
          <w:u w:val="single"/>
          <w:rtl/>
        </w:rPr>
        <w:t>أولًا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تبقى حقوق الملكية الفكرية المتعلقة بأعمال المتعاقد التي أنشأها قبل تاريخ هذا العقد أو باستقلال عن هذا العقد ("الأعمال القائمة") ملكاً للمتعاقد، كما يحتفظ المتعاقد بجميع حقوق الملكية الفكرية غير المتصلة بهذا العقد كتلك التي يطورها المتعاقد باستقلال عن هذا العقد وبهدف إنجاز الأعمال المطلوبة في هذا العقد.</w:t>
      </w:r>
    </w:p>
    <w:p w14:paraId="656D8992" w14:textId="0586D769" w:rsidR="0065174E" w:rsidRPr="00AE3E41" w:rsidRDefault="0065174E" w:rsidP="0065174E">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color w:val="000000"/>
          <w:sz w:val="24"/>
          <w:szCs w:val="24"/>
          <w:u w:val="single"/>
          <w:rtl/>
        </w:rPr>
        <w:t>ثاني</w:t>
      </w:r>
      <w:r w:rsidR="00E13892">
        <w:rPr>
          <w:rFonts w:ascii="DIN Next LT Arabic" w:hAnsi="DIN Next LT Arabic" w:cs="DIN Next LT Arabic" w:hint="cs"/>
          <w:b/>
          <w:bCs/>
          <w:color w:val="000000"/>
          <w:sz w:val="24"/>
          <w:szCs w:val="24"/>
          <w:u w:val="single"/>
          <w:rtl/>
        </w:rPr>
        <w:t>ً</w:t>
      </w:r>
      <w:r w:rsidRPr="00AE3E41">
        <w:rPr>
          <w:rFonts w:ascii="DIN Next LT Arabic" w:hAnsi="DIN Next LT Arabic" w:cs="DIN Next LT Arabic"/>
          <w:b/>
          <w:bCs/>
          <w:color w:val="000000"/>
          <w:sz w:val="24"/>
          <w:szCs w:val="24"/>
          <w:u w:val="single"/>
          <w:rtl/>
        </w:rPr>
        <w:t>ا</w:t>
      </w:r>
      <w:r w:rsidRPr="00AE3E41">
        <w:rPr>
          <w:rFonts w:ascii="DIN Next LT Arabic" w:hAnsi="DIN Next LT Arabic" w:cs="DIN Next LT Arabic"/>
          <w:sz w:val="24"/>
          <w:szCs w:val="24"/>
          <w:rtl/>
        </w:rPr>
        <w:t>: يمنح المتعاقد الجهة الحكومية وكل جهة أخرى تتلقى المخرجات أو تستفيد من الأعمال أو أي طرف ثالث تعينه الجهة الحكومية لاستخدام مخرجات أو أعمال هذا العقد رخصة لاستخدام الملكية الفكرية في الأعمال القائمة على أن تكون دائمة وغير حصرية وقابلة للتحويل والنقل.</w:t>
      </w:r>
    </w:p>
    <w:p w14:paraId="364381C1" w14:textId="79EBA32A" w:rsidR="0065174E" w:rsidRPr="00AE3E41" w:rsidRDefault="0065174E" w:rsidP="0065174E">
      <w:pPr>
        <w:pStyle w:val="BodyText"/>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b/>
          <w:bCs/>
          <w:color w:val="000000"/>
          <w:sz w:val="24"/>
          <w:szCs w:val="24"/>
          <w:u w:val="single"/>
          <w:rtl/>
        </w:rPr>
        <w:t>ثالث</w:t>
      </w:r>
      <w:r w:rsidR="00E13892">
        <w:rPr>
          <w:rFonts w:ascii="DIN Next LT Arabic" w:hAnsi="DIN Next LT Arabic" w:cs="DIN Next LT Arabic" w:hint="cs"/>
          <w:b/>
          <w:bCs/>
          <w:color w:val="000000"/>
          <w:sz w:val="24"/>
          <w:szCs w:val="24"/>
          <w:u w:val="single"/>
          <w:rtl/>
        </w:rPr>
        <w:t>ً</w:t>
      </w:r>
      <w:r w:rsidRPr="00AE3E41">
        <w:rPr>
          <w:rFonts w:ascii="DIN Next LT Arabic" w:hAnsi="DIN Next LT Arabic" w:cs="DIN Next LT Arabic"/>
          <w:b/>
          <w:bCs/>
          <w:color w:val="000000"/>
          <w:sz w:val="24"/>
          <w:szCs w:val="24"/>
          <w:u w:val="single"/>
          <w:rtl/>
        </w:rPr>
        <w:t>ا</w:t>
      </w:r>
      <w:r w:rsidRPr="00AE3E41">
        <w:rPr>
          <w:rFonts w:ascii="DIN Next LT Arabic" w:hAnsi="DIN Next LT Arabic" w:cs="DIN Next LT Arabic"/>
          <w:b/>
          <w:bCs/>
          <w:color w:val="000000"/>
          <w:sz w:val="24"/>
          <w:szCs w:val="24"/>
          <w:rtl/>
        </w:rPr>
        <w:t xml:space="preserve">: </w:t>
      </w:r>
      <w:r w:rsidRPr="00AE3E41">
        <w:rPr>
          <w:rFonts w:ascii="DIN Next LT Arabic" w:hAnsi="DIN Next LT Arabic" w:cs="DIN Next LT Arabic"/>
          <w:color w:val="000000"/>
          <w:sz w:val="24"/>
          <w:szCs w:val="24"/>
          <w:rtl/>
        </w:rPr>
        <w:t>مع مراعاة ما ورد في الفقرة أولاً من هذا البند، فإن جميع حقوق الملكية الفكرية المقدمة بموجب هذ العقد  من قبل المتعاقد أو مقاوليه من الباطن كالمخرجات أو الوثائق وخلافه من الملكيات الفكرية، إما باختراعها، أو تطويرها، أو إنشائها، أو الحصول عليها بشكل منفرد أو مع أي شخص آخر ستؤول إلى الجهة الحكومية وستصبح مملوكة ملكًا حصريًّا للجهة الحكومية ، وتشمل الملكيات الفكرية كذلك أي تصاميم أو مخططات أو وثائق أو بيانات أو مواصفات أو تقارير يتم تطويرها من قبل المتعاقد لصالح الجهة الحكومية أو أعمال تطويرية أو تحسينية تستحدث على أي منها، ولا يجوز للمتعاقد استعمالها، أو إعادة استعمالها، أو نسخها أو توزيعها إلا بموافقة مسبقة من الجهة الحكومية، وللجهة الحكومية الحق في رفض طلب المتعاقد بهذا الشأن مع إبدائها لسبب معقول لذلك الرفض.</w:t>
      </w:r>
    </w:p>
    <w:p w14:paraId="56D5892D" w14:textId="5FDF6D1B" w:rsidR="00060CBA" w:rsidRPr="00AE3E41" w:rsidRDefault="00060CBA" w:rsidP="00060CBA">
      <w:pPr>
        <w:pStyle w:val="BodyText"/>
        <w:bidi/>
        <w:spacing w:before="240" w:after="0"/>
        <w:jc w:val="both"/>
        <w:rPr>
          <w:rFonts w:ascii="DIN Next LT Arabic" w:hAnsi="DIN Next LT Arabic" w:cs="DIN Next LT Arabic"/>
          <w:color w:val="000000"/>
          <w:sz w:val="24"/>
          <w:szCs w:val="24"/>
        </w:rPr>
      </w:pPr>
      <w:bookmarkStart w:id="104" w:name="_Hlk35864613"/>
      <w:bookmarkStart w:id="105" w:name="_Hlk35864583"/>
      <w:r w:rsidRPr="00AE3E41">
        <w:rPr>
          <w:rFonts w:ascii="DIN Next LT Arabic" w:hAnsi="DIN Next LT Arabic" w:cs="DIN Next LT Arabic"/>
          <w:b/>
          <w:bCs/>
          <w:color w:val="000000"/>
          <w:sz w:val="24"/>
          <w:szCs w:val="24"/>
          <w:u w:val="single"/>
          <w:rtl/>
        </w:rPr>
        <w:t>رابعًا</w:t>
      </w:r>
      <w:r w:rsidRPr="00AE3E41">
        <w:rPr>
          <w:rFonts w:ascii="DIN Next LT Arabic" w:hAnsi="DIN Next LT Arabic" w:cs="DIN Next LT Arabic"/>
          <w:b/>
          <w:bCs/>
          <w:color w:val="000000"/>
          <w:sz w:val="24"/>
          <w:szCs w:val="24"/>
          <w:rtl/>
        </w:rPr>
        <w:t>:</w:t>
      </w:r>
      <w:r w:rsidRPr="00AE3E41">
        <w:rPr>
          <w:rFonts w:ascii="DIN Next LT Arabic" w:hAnsi="DIN Next LT Arabic" w:cs="DIN Next LT Arabic"/>
          <w:color w:val="000000"/>
          <w:sz w:val="24"/>
          <w:szCs w:val="24"/>
          <w:rtl/>
        </w:rPr>
        <w:t xml:space="preserve"> </w:t>
      </w:r>
      <w:r w:rsidRPr="00AE3E41">
        <w:rPr>
          <w:rFonts w:ascii="DIN Next LT Arabic" w:hAnsi="DIN Next LT Arabic" w:cs="DIN Next LT Arabic"/>
          <w:sz w:val="24"/>
          <w:szCs w:val="24"/>
          <w:rtl/>
        </w:rPr>
        <w:t>فيما يتعلق بكل عمل مملوك لشخص آخر غير المتعاقد أو أي جهة حكومية مما يتقرر بموجب هذا الأمر أن يكون مُخرجًا أو عملًا أو يكون متضمن</w:t>
      </w:r>
      <w:r w:rsidR="005365A7" w:rsidRPr="00AE3E41">
        <w:rPr>
          <w:rFonts w:ascii="DIN Next LT Arabic" w:hAnsi="DIN Next LT Arabic" w:cs="DIN Next LT Arabic"/>
          <w:sz w:val="24"/>
          <w:szCs w:val="24"/>
          <w:rtl/>
        </w:rPr>
        <w:t>ً</w:t>
      </w:r>
      <w:r w:rsidRPr="00AE3E41">
        <w:rPr>
          <w:rFonts w:ascii="DIN Next LT Arabic" w:hAnsi="DIN Next LT Arabic" w:cs="DIN Next LT Arabic"/>
          <w:sz w:val="24"/>
          <w:szCs w:val="24"/>
          <w:rtl/>
        </w:rPr>
        <w:t xml:space="preserve">ا فيه ("أعمال الطرف الثالث")، </w:t>
      </w:r>
      <w:r w:rsidR="00BD7B07" w:rsidRPr="00505A37">
        <w:rPr>
          <w:rFonts w:ascii="DIN Next LT Arabic" w:hAnsi="DIN Next LT Arabic" w:cs="DIN Next LT Arabic"/>
          <w:sz w:val="24"/>
          <w:szCs w:val="24"/>
          <w:rtl/>
        </w:rPr>
        <w:t>فيُط</w:t>
      </w:r>
      <w:r w:rsidR="00BD7B07">
        <w:rPr>
          <w:rFonts w:ascii="DIN Next LT Arabic" w:hAnsi="DIN Next LT Arabic" w:cs="DIN Next LT Arabic" w:hint="cs"/>
          <w:sz w:val="24"/>
          <w:szCs w:val="24"/>
          <w:rtl/>
        </w:rPr>
        <w:t>ّ</w:t>
      </w:r>
      <w:r w:rsidR="00BD7B07" w:rsidRPr="00505A37">
        <w:rPr>
          <w:rFonts w:ascii="DIN Next LT Arabic" w:hAnsi="DIN Next LT Arabic" w:cs="DIN Next LT Arabic"/>
          <w:sz w:val="24"/>
          <w:szCs w:val="24"/>
          <w:rtl/>
        </w:rPr>
        <w:t>بق</w:t>
      </w:r>
      <w:r w:rsidR="00BD7B07">
        <w:rPr>
          <w:rFonts w:ascii="DIN Next LT Arabic" w:hAnsi="DIN Next LT Arabic" w:cs="DIN Next LT Arabic" w:hint="cs"/>
          <w:sz w:val="24"/>
          <w:szCs w:val="24"/>
          <w:rtl/>
        </w:rPr>
        <w:t xml:space="preserve"> </w:t>
      </w:r>
      <w:r w:rsidRPr="00AE3E41">
        <w:rPr>
          <w:rFonts w:ascii="DIN Next LT Arabic" w:hAnsi="DIN Next LT Arabic" w:cs="DIN Next LT Arabic"/>
          <w:sz w:val="24"/>
          <w:szCs w:val="24"/>
          <w:rtl/>
        </w:rPr>
        <w:t>ما يلي</w:t>
      </w:r>
      <w:r w:rsidRPr="00AE3E41">
        <w:rPr>
          <w:rFonts w:ascii="DIN Next LT Arabic" w:hAnsi="DIN Next LT Arabic" w:cs="DIN Next LT Arabic"/>
          <w:color w:val="000000"/>
          <w:sz w:val="24"/>
          <w:szCs w:val="24"/>
          <w:rtl/>
        </w:rPr>
        <w:t xml:space="preserve">: </w:t>
      </w:r>
    </w:p>
    <w:p w14:paraId="58FC68CD" w14:textId="77777777" w:rsidR="00060CBA" w:rsidRPr="00AE3E41" w:rsidRDefault="00060CBA" w:rsidP="00060CBA">
      <w:pPr>
        <w:pStyle w:val="BodyText"/>
        <w:numPr>
          <w:ilvl w:val="0"/>
          <w:numId w:val="81"/>
        </w:numPr>
        <w:bidi/>
        <w:spacing w:before="240" w:after="0"/>
        <w:jc w:val="both"/>
        <w:rPr>
          <w:rFonts w:ascii="DIN Next LT Arabic" w:hAnsi="DIN Next LT Arabic" w:cs="DIN Next LT Arabic"/>
          <w:color w:val="000000"/>
          <w:sz w:val="24"/>
          <w:szCs w:val="24"/>
        </w:rPr>
      </w:pPr>
      <w:r w:rsidRPr="00AE3E41">
        <w:rPr>
          <w:rFonts w:ascii="DIN Next LT Arabic" w:hAnsi="DIN Next LT Arabic" w:cs="DIN Next LT Arabic"/>
          <w:color w:val="000000"/>
          <w:sz w:val="24"/>
          <w:szCs w:val="24"/>
          <w:rtl/>
        </w:rPr>
        <w:t xml:space="preserve">إذا كانت أعمال الطرف الثَّالث وشروط استخدامها والانتفاع بها معروفة للمتعاقد </w:t>
      </w:r>
      <w:r w:rsidR="005365A7" w:rsidRPr="00AE3E41">
        <w:rPr>
          <w:rFonts w:ascii="DIN Next LT Arabic" w:hAnsi="DIN Next LT Arabic" w:cs="DIN Next LT Arabic"/>
          <w:color w:val="000000"/>
          <w:sz w:val="24"/>
          <w:szCs w:val="24"/>
          <w:rtl/>
        </w:rPr>
        <w:t>قبل تاريخ تقديم المتعاقد لعرضه</w:t>
      </w:r>
      <w:r w:rsidRPr="00AE3E41">
        <w:rPr>
          <w:rFonts w:ascii="DIN Next LT Arabic" w:hAnsi="DIN Next LT Arabic" w:cs="DIN Next LT Arabic"/>
          <w:color w:val="000000"/>
          <w:sz w:val="24"/>
          <w:szCs w:val="24"/>
          <w:rtl/>
        </w:rPr>
        <w:t>، فعلى المتعاقد أن يفصح عنها مع كامل التفاصيل بما في ذلك شروط الترخيص اللازمة ضمن عرضه.</w:t>
      </w:r>
    </w:p>
    <w:p w14:paraId="664D5810" w14:textId="77777777" w:rsidR="00060CBA" w:rsidRPr="00AE3E41" w:rsidRDefault="00060CBA" w:rsidP="005365A7">
      <w:pPr>
        <w:pStyle w:val="BodyText"/>
        <w:numPr>
          <w:ilvl w:val="0"/>
          <w:numId w:val="81"/>
        </w:numPr>
        <w:bidi/>
        <w:spacing w:before="240" w:after="0"/>
        <w:jc w:val="both"/>
        <w:rPr>
          <w:rFonts w:ascii="DIN Next LT Arabic" w:hAnsi="DIN Next LT Arabic" w:cs="DIN Next LT Arabic"/>
          <w:color w:val="000000"/>
          <w:sz w:val="24"/>
          <w:szCs w:val="24"/>
        </w:rPr>
      </w:pPr>
      <w:r w:rsidRPr="00AE3E41">
        <w:rPr>
          <w:rFonts w:ascii="DIN Next LT Arabic" w:hAnsi="DIN Next LT Arabic" w:cs="DIN Next LT Arabic"/>
          <w:color w:val="000000"/>
          <w:sz w:val="24"/>
          <w:szCs w:val="24"/>
          <w:rtl/>
        </w:rPr>
        <w:t>إذا كانت أعمال الطرف الثالث و/أو شروط استخدامها والانتفاع بها غير</w:t>
      </w:r>
      <w:r w:rsidR="005365A7" w:rsidRPr="00AE3E41">
        <w:rPr>
          <w:rFonts w:ascii="DIN Next LT Arabic" w:hAnsi="DIN Next LT Arabic" w:cs="DIN Next LT Arabic"/>
          <w:color w:val="000000"/>
          <w:sz w:val="24"/>
          <w:szCs w:val="24"/>
          <w:rtl/>
        </w:rPr>
        <w:t xml:space="preserve"> محددة في عرض المتعاقد</w:t>
      </w:r>
      <w:r w:rsidRPr="00AE3E41">
        <w:rPr>
          <w:rFonts w:ascii="DIN Next LT Arabic" w:hAnsi="DIN Next LT Arabic" w:cs="DIN Next LT Arabic"/>
          <w:color w:val="000000"/>
          <w:sz w:val="24"/>
          <w:szCs w:val="24"/>
          <w:rtl/>
        </w:rPr>
        <w:t xml:space="preserve">، فلا يجوز للمتعاقد تضمين أعمال الطرف الثالث في الخدمات أو المخرجات إلا بعد أن يفصح إلى الجهة الحكومية عن تلك الأعمال </w:t>
      </w:r>
      <w:r w:rsidR="005365A7" w:rsidRPr="00AE3E41">
        <w:rPr>
          <w:rFonts w:ascii="DIN Next LT Arabic" w:hAnsi="DIN Next LT Arabic" w:cs="DIN Next LT Arabic"/>
          <w:color w:val="000000"/>
          <w:sz w:val="24"/>
          <w:szCs w:val="24"/>
          <w:rtl/>
        </w:rPr>
        <w:t>وشروط استخدامها</w:t>
      </w:r>
      <w:r w:rsidRPr="00AE3E41">
        <w:rPr>
          <w:rFonts w:ascii="DIN Next LT Arabic" w:hAnsi="DIN Next LT Arabic" w:cs="DIN Next LT Arabic"/>
          <w:color w:val="000000"/>
          <w:sz w:val="24"/>
          <w:szCs w:val="24"/>
          <w:rtl/>
        </w:rPr>
        <w:t xml:space="preserve"> والانتفاع بها، وأن يحصل بعد هذا الإفصاح على موافقة الجهة الحكومية على تلك الشروط وعلى ذلك التضمين.</w:t>
      </w:r>
    </w:p>
    <w:p w14:paraId="4038449D" w14:textId="7F4EF66C" w:rsidR="00060CBA" w:rsidRPr="00AE3E41" w:rsidRDefault="00060CBA" w:rsidP="00060CBA">
      <w:pPr>
        <w:pStyle w:val="BodyText"/>
        <w:numPr>
          <w:ilvl w:val="0"/>
          <w:numId w:val="81"/>
        </w:numPr>
        <w:bidi/>
        <w:spacing w:before="240" w:after="0"/>
        <w:jc w:val="both"/>
        <w:rPr>
          <w:rFonts w:ascii="DIN Next LT Arabic" w:hAnsi="DIN Next LT Arabic" w:cs="DIN Next LT Arabic"/>
          <w:color w:val="000000"/>
          <w:sz w:val="24"/>
          <w:szCs w:val="24"/>
        </w:rPr>
      </w:pPr>
      <w:r w:rsidRPr="00AE3E41">
        <w:rPr>
          <w:rFonts w:ascii="DIN Next LT Arabic" w:hAnsi="DIN Next LT Arabic" w:cs="DIN Next LT Arabic"/>
          <w:color w:val="000000"/>
          <w:sz w:val="24"/>
          <w:szCs w:val="24"/>
          <w:rtl/>
        </w:rPr>
        <w:t xml:space="preserve">يضمن المتعاقد بأن كل ترخيص ممنوح للجهة الحكومية ولكل جهة أو طرف ثالث منتفع ومستخدم لأعمال الطرف الثالث التي يضمنها المتعاقد في عمل أو مُخرج أو وثيقة لتقدم إلى الجهة الحكومية بموجب هذا العقد سيكون طبقًا لشروط الترخيص الواردة في الفقرة ثانياً من هذا البند مالم يقم بما جاء في الفقرتين (أ </w:t>
      </w:r>
      <w:r w:rsidR="005365A7" w:rsidRPr="00AE3E41">
        <w:rPr>
          <w:rFonts w:ascii="DIN Next LT Arabic" w:hAnsi="DIN Next LT Arabic" w:cs="DIN Next LT Arabic"/>
          <w:color w:val="000000"/>
          <w:sz w:val="24"/>
          <w:szCs w:val="24"/>
          <w:rtl/>
        </w:rPr>
        <w:t>وب</w:t>
      </w:r>
      <w:r w:rsidRPr="00AE3E41">
        <w:rPr>
          <w:rFonts w:ascii="DIN Next LT Arabic" w:hAnsi="DIN Next LT Arabic" w:cs="DIN Next LT Arabic"/>
          <w:color w:val="000000"/>
          <w:sz w:val="24"/>
          <w:szCs w:val="24"/>
          <w:rtl/>
        </w:rPr>
        <w:t>) المتقدمتين.</w:t>
      </w:r>
    </w:p>
    <w:p w14:paraId="49AD1CF7" w14:textId="754B82BD" w:rsidR="00060CBA" w:rsidRPr="00AE3E41" w:rsidRDefault="00060CBA" w:rsidP="00A2088D">
      <w:pPr>
        <w:pStyle w:val="BodyText"/>
        <w:bidi/>
        <w:spacing w:before="240" w:after="0"/>
        <w:jc w:val="both"/>
        <w:rPr>
          <w:rFonts w:ascii="DIN Next LT Arabic" w:hAnsi="DIN Next LT Arabic" w:cs="DIN Next LT Arabic"/>
          <w:b/>
          <w:bCs/>
          <w:color w:val="000000"/>
          <w:sz w:val="24"/>
          <w:szCs w:val="24"/>
          <w:u w:val="single"/>
          <w:rtl/>
        </w:rPr>
      </w:pPr>
      <w:r w:rsidRPr="00AE3E41">
        <w:rPr>
          <w:rFonts w:ascii="DIN Next LT Arabic" w:hAnsi="DIN Next LT Arabic" w:cs="DIN Next LT Arabic"/>
          <w:color w:val="000000"/>
          <w:sz w:val="24"/>
          <w:szCs w:val="24"/>
          <w:rtl/>
        </w:rPr>
        <w:t>لأغراض الفقرة رابعًا تعرف أعمال الطرف الثالث بأنها أي حق ملكية فكرية لا يملكه أطراف العقد أو المتضامنين (إن وجدوا)، والانتفاع بذلك الحق أو استخدامه مقي</w:t>
      </w:r>
      <w:r w:rsidR="00F417D2">
        <w:rPr>
          <w:rFonts w:ascii="DIN Next LT Arabic" w:hAnsi="DIN Next LT Arabic" w:cs="DIN Next LT Arabic" w:hint="cs"/>
          <w:color w:val="000000"/>
          <w:sz w:val="24"/>
          <w:szCs w:val="24"/>
          <w:rtl/>
        </w:rPr>
        <w:t>ّ</w:t>
      </w:r>
      <w:r w:rsidRPr="00AE3E41">
        <w:rPr>
          <w:rFonts w:ascii="DIN Next LT Arabic" w:hAnsi="DIN Next LT Arabic" w:cs="DIN Next LT Arabic"/>
          <w:color w:val="000000"/>
          <w:sz w:val="24"/>
          <w:szCs w:val="24"/>
          <w:rtl/>
        </w:rPr>
        <w:t>د ومحدود بشروط وموافقة طرف ثالث</w:t>
      </w:r>
      <w:r w:rsidR="005365A7" w:rsidRPr="00AE3E41">
        <w:rPr>
          <w:rFonts w:ascii="DIN Next LT Arabic" w:hAnsi="DIN Next LT Arabic" w:cs="DIN Next LT Arabic"/>
          <w:color w:val="000000"/>
          <w:sz w:val="24"/>
          <w:szCs w:val="24"/>
          <w:rtl/>
        </w:rPr>
        <w:t>.</w:t>
      </w:r>
    </w:p>
    <w:bookmarkEnd w:id="104"/>
    <w:bookmarkEnd w:id="105"/>
    <w:p w14:paraId="113D1915" w14:textId="135081E7" w:rsidR="0065174E" w:rsidRPr="00AE3E41" w:rsidRDefault="0065174E" w:rsidP="00A2088D">
      <w:pPr>
        <w:pStyle w:val="BodyText"/>
        <w:bidi/>
        <w:spacing w:before="240" w:after="0"/>
        <w:jc w:val="both"/>
        <w:rPr>
          <w:rFonts w:ascii="DIN Next LT Arabic" w:hAnsi="DIN Next LT Arabic" w:cs="DIN Next LT Arabic"/>
          <w:color w:val="000000"/>
          <w:sz w:val="24"/>
          <w:szCs w:val="24"/>
        </w:rPr>
      </w:pPr>
      <w:r w:rsidRPr="00AE3E41">
        <w:rPr>
          <w:rFonts w:ascii="DIN Next LT Arabic" w:hAnsi="DIN Next LT Arabic" w:cs="DIN Next LT Arabic"/>
          <w:b/>
          <w:bCs/>
          <w:color w:val="000000"/>
          <w:sz w:val="24"/>
          <w:szCs w:val="24"/>
          <w:u w:val="single"/>
          <w:rtl/>
        </w:rPr>
        <w:t>خامس</w:t>
      </w:r>
      <w:r w:rsidR="00E13892">
        <w:rPr>
          <w:rFonts w:ascii="DIN Next LT Arabic" w:hAnsi="DIN Next LT Arabic" w:cs="DIN Next LT Arabic" w:hint="cs"/>
          <w:b/>
          <w:bCs/>
          <w:color w:val="000000"/>
          <w:sz w:val="24"/>
          <w:szCs w:val="24"/>
          <w:u w:val="single"/>
          <w:rtl/>
        </w:rPr>
        <w:t>ً</w:t>
      </w:r>
      <w:r w:rsidRPr="00AE3E41">
        <w:rPr>
          <w:rFonts w:ascii="DIN Next LT Arabic" w:hAnsi="DIN Next LT Arabic" w:cs="DIN Next LT Arabic"/>
          <w:b/>
          <w:bCs/>
          <w:color w:val="000000"/>
          <w:sz w:val="24"/>
          <w:szCs w:val="24"/>
          <w:u w:val="single"/>
          <w:rtl/>
        </w:rPr>
        <w:t>ا</w:t>
      </w:r>
      <w:r w:rsidRPr="00AE3E41">
        <w:rPr>
          <w:rFonts w:ascii="DIN Next LT Arabic" w:hAnsi="DIN Next LT Arabic" w:cs="DIN Next LT Arabic"/>
          <w:b/>
          <w:bCs/>
          <w:color w:val="000000"/>
          <w:sz w:val="24"/>
          <w:szCs w:val="24"/>
          <w:rtl/>
        </w:rPr>
        <w:t>:</w:t>
      </w:r>
      <w:r w:rsidRPr="00AE3E41">
        <w:rPr>
          <w:rFonts w:ascii="DIN Next LT Arabic" w:hAnsi="DIN Next LT Arabic" w:cs="DIN Next LT Arabic"/>
          <w:color w:val="000000"/>
          <w:sz w:val="24"/>
          <w:szCs w:val="24"/>
          <w:rtl/>
        </w:rPr>
        <w:t xml:space="preserve"> يلتزم المتعاقد بنقل كل ما يتعلق بتلك الحقوق المذكورة في الفقرة </w:t>
      </w:r>
      <w:r w:rsidR="00A2088D" w:rsidRPr="00AE3E41">
        <w:rPr>
          <w:rFonts w:ascii="DIN Next LT Arabic" w:hAnsi="DIN Next LT Arabic" w:cs="DIN Next LT Arabic"/>
          <w:color w:val="000000"/>
          <w:sz w:val="24"/>
          <w:szCs w:val="24"/>
          <w:rtl/>
        </w:rPr>
        <w:t xml:space="preserve">ثالثًا </w:t>
      </w:r>
      <w:r w:rsidRPr="00AE3E41">
        <w:rPr>
          <w:rFonts w:ascii="DIN Next LT Arabic" w:hAnsi="DIN Next LT Arabic" w:cs="DIN Next LT Arabic"/>
          <w:color w:val="000000"/>
          <w:sz w:val="24"/>
          <w:szCs w:val="24"/>
          <w:rtl/>
        </w:rPr>
        <w:t>من هذا البند من وثائق إلى الجهة الحكومية حسب طلبها؛ لتمكينها من اتخاذ إجراءات تسجيل حقوق الملكية الفكرية الواردة على تلك الأعمال بحسب مقتضى الحال والمتطلبات النظامية في هذا الشأن.</w:t>
      </w:r>
    </w:p>
    <w:p w14:paraId="6FF7FCF0" w14:textId="77777777" w:rsidR="0065174E" w:rsidRPr="00AE3E41" w:rsidRDefault="0065174E" w:rsidP="0065174E">
      <w:pPr>
        <w:pStyle w:val="BodyText"/>
        <w:bidi/>
        <w:spacing w:before="240" w:after="0"/>
        <w:jc w:val="both"/>
        <w:rPr>
          <w:rFonts w:ascii="DIN Next LT Arabic" w:hAnsi="DIN Next LT Arabic" w:cs="DIN Next LT Arabic"/>
          <w:color w:val="000000"/>
          <w:sz w:val="24"/>
          <w:szCs w:val="24"/>
        </w:rPr>
      </w:pPr>
      <w:r w:rsidRPr="00AE3E41">
        <w:rPr>
          <w:rFonts w:ascii="DIN Next LT Arabic" w:hAnsi="DIN Next LT Arabic" w:cs="DIN Next LT Arabic"/>
          <w:b/>
          <w:bCs/>
          <w:color w:val="000000"/>
          <w:sz w:val="24"/>
          <w:szCs w:val="24"/>
          <w:u w:val="single"/>
          <w:rtl/>
        </w:rPr>
        <w:t>سادسًا</w:t>
      </w:r>
      <w:r w:rsidRPr="00AE3E41">
        <w:rPr>
          <w:rFonts w:ascii="DIN Next LT Arabic" w:hAnsi="DIN Next LT Arabic" w:cs="DIN Next LT Arabic"/>
          <w:b/>
          <w:bCs/>
          <w:color w:val="000000"/>
          <w:sz w:val="24"/>
          <w:szCs w:val="24"/>
          <w:rtl/>
        </w:rPr>
        <w:t xml:space="preserve">: </w:t>
      </w:r>
      <w:r w:rsidRPr="00AE3E41">
        <w:rPr>
          <w:rFonts w:ascii="DIN Next LT Arabic" w:hAnsi="DIN Next LT Arabic" w:cs="DIN Next LT Arabic"/>
          <w:color w:val="000000"/>
          <w:sz w:val="24"/>
          <w:szCs w:val="24"/>
          <w:rtl/>
        </w:rPr>
        <w:t>يلتزم المتعاقد بحماية الجهة الحكومية و</w:t>
      </w:r>
      <w:r w:rsidR="00A2088D" w:rsidRPr="00AE3E41">
        <w:rPr>
          <w:rFonts w:ascii="DIN Next LT Arabic" w:hAnsi="DIN Next LT Arabic" w:cs="DIN Next LT Arabic"/>
          <w:color w:val="000000"/>
          <w:sz w:val="24"/>
          <w:szCs w:val="24"/>
          <w:rtl/>
        </w:rPr>
        <w:t>ال</w:t>
      </w:r>
      <w:r w:rsidRPr="00AE3E41">
        <w:rPr>
          <w:rFonts w:ascii="DIN Next LT Arabic" w:hAnsi="DIN Next LT Arabic" w:cs="DIN Next LT Arabic"/>
          <w:color w:val="000000"/>
          <w:sz w:val="24"/>
          <w:szCs w:val="24"/>
          <w:rtl/>
        </w:rPr>
        <w:t xml:space="preserve">مواجهة والرد على أي ادعاءات أو دعاوى من الغير تتعلق بحقوق الملكية الفكرية في أي من الأعمال المقدمة من قِبَل المتعاقد للجهة الحكومية وفقًا لهذا العقد، أو حقوق الملكية الفكرية المقررة بموجب هذا العقد ما لم تكن تلك الادعاءات بسبب إخلال الجهة الحكومية بالتزاماتها بموجب العقد أو تقصيرها أو إهمالها، ويظل التزام المتعاقد قائمًا بعد انتهاء العقد أو إنهائه، ويتحمل المتعاقد كافة الرسوم والمصروفات والأتعاب اللازمة لرد أيٍّ من تلك الدعاوى والادعاءات وتكاليف التقاضي والمحاماة والتعويضات دون أي مسئولية أو أعباء على عاتق الجهة الحكومية. </w:t>
      </w:r>
    </w:p>
    <w:p w14:paraId="17AF79E0" w14:textId="1294275B" w:rsidR="0065174E" w:rsidRPr="00AE3E41" w:rsidRDefault="0065174E" w:rsidP="0065174E">
      <w:pPr>
        <w:pStyle w:val="BodyText"/>
        <w:bidi/>
        <w:spacing w:before="240" w:after="0"/>
        <w:jc w:val="both"/>
        <w:rPr>
          <w:rFonts w:ascii="DIN Next LT Arabic" w:hAnsi="DIN Next LT Arabic" w:cs="DIN Next LT Arabic"/>
          <w:color w:val="000000"/>
          <w:sz w:val="24"/>
          <w:szCs w:val="24"/>
        </w:rPr>
      </w:pPr>
      <w:r w:rsidRPr="00AE3E41">
        <w:rPr>
          <w:rFonts w:ascii="DIN Next LT Arabic" w:hAnsi="DIN Next LT Arabic" w:cs="DIN Next LT Arabic"/>
          <w:b/>
          <w:bCs/>
          <w:color w:val="000000"/>
          <w:sz w:val="24"/>
          <w:szCs w:val="24"/>
          <w:u w:val="single"/>
          <w:rtl/>
        </w:rPr>
        <w:t>سابع</w:t>
      </w:r>
      <w:r w:rsidR="00BB3A12">
        <w:rPr>
          <w:rFonts w:ascii="DIN Next LT Arabic" w:hAnsi="DIN Next LT Arabic" w:cs="DIN Next LT Arabic" w:hint="cs"/>
          <w:b/>
          <w:bCs/>
          <w:color w:val="000000"/>
          <w:sz w:val="24"/>
          <w:szCs w:val="24"/>
          <w:u w:val="single"/>
          <w:rtl/>
        </w:rPr>
        <w:t>ً</w:t>
      </w:r>
      <w:r w:rsidRPr="00AE3E41">
        <w:rPr>
          <w:rFonts w:ascii="DIN Next LT Arabic" w:hAnsi="DIN Next LT Arabic" w:cs="DIN Next LT Arabic"/>
          <w:b/>
          <w:bCs/>
          <w:color w:val="000000"/>
          <w:sz w:val="24"/>
          <w:szCs w:val="24"/>
          <w:u w:val="single"/>
          <w:rtl/>
        </w:rPr>
        <w:t>ا</w:t>
      </w:r>
      <w:r w:rsidRPr="00AE3E41">
        <w:rPr>
          <w:rFonts w:ascii="DIN Next LT Arabic" w:hAnsi="DIN Next LT Arabic" w:cs="DIN Next LT Arabic"/>
          <w:b/>
          <w:bCs/>
          <w:color w:val="000000"/>
          <w:sz w:val="24"/>
          <w:szCs w:val="24"/>
          <w:rtl/>
        </w:rPr>
        <w:t xml:space="preserve">: </w:t>
      </w:r>
      <w:r w:rsidRPr="00AE3E41">
        <w:rPr>
          <w:rFonts w:ascii="DIN Next LT Arabic" w:hAnsi="DIN Next LT Arabic" w:cs="DIN Next LT Arabic"/>
          <w:color w:val="000000"/>
          <w:sz w:val="24"/>
          <w:szCs w:val="24"/>
          <w:rtl/>
        </w:rPr>
        <w:t>يجوز للمتعاقد وعلى نفقته الخاصة وبموجب موافقة الجهة الحكومية استخدام أي من الوثائق المقدمة من الجهة الحكومية لغايات تقديم الأعمال في نطاق هذا العقد وخلال مدته، ويلتزم المتعاقد بحصر نطاق الاستخدام على الشخص أو الأشخاص العاملين على تقديم الأعمال للجهة الحكومية بموجب هذا العقد دون غيرهم من التَّابعين للمتعاقد</w:t>
      </w:r>
      <w:bookmarkEnd w:id="103"/>
      <w:r w:rsidRPr="00AE3E41">
        <w:rPr>
          <w:rFonts w:ascii="DIN Next LT Arabic" w:hAnsi="DIN Next LT Arabic" w:cs="DIN Next LT Arabic"/>
          <w:color w:val="000000"/>
          <w:sz w:val="24"/>
          <w:szCs w:val="24"/>
          <w:rtl/>
        </w:rPr>
        <w:t>.</w:t>
      </w:r>
    </w:p>
    <w:p w14:paraId="41E3556D" w14:textId="77777777" w:rsidR="0065174E" w:rsidRPr="00AE3E41" w:rsidRDefault="0065174E" w:rsidP="0065174E">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06" w:name="_Toc9944870"/>
      <w:bookmarkStart w:id="107" w:name="_Toc20321543"/>
      <w:bookmarkStart w:id="108" w:name="_Toc35938852"/>
      <w:bookmarkStart w:id="109" w:name="_Toc38535054"/>
      <w:r w:rsidRPr="00AE3E41">
        <w:rPr>
          <w:rFonts w:ascii="DIN Next LT Arabic" w:hAnsi="DIN Next LT Arabic" w:cs="DIN Next LT Arabic"/>
          <w:color w:val="000000"/>
          <w:szCs w:val="24"/>
          <w:rtl/>
        </w:rPr>
        <w:t>أنظمة وأحكام الاستيراد</w:t>
      </w:r>
      <w:bookmarkEnd w:id="106"/>
      <w:bookmarkEnd w:id="107"/>
      <w:bookmarkEnd w:id="108"/>
      <w:bookmarkEnd w:id="109"/>
    </w:p>
    <w:p w14:paraId="49510246" w14:textId="77777777" w:rsidR="0065174E" w:rsidRPr="00AE3E41" w:rsidRDefault="0065174E" w:rsidP="0065174E">
      <w:pPr>
        <w:pStyle w:val="BodyText"/>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يقرّ المتعاقد بعلمه بأنظمة وأحكام الاستيراد والجمارك في المملكة العربية السعودية التي يجرى تطبيقها على توريد وشحن أي منتجات أو أجزاء منها إلى المملكة أو منها إلى غيرها بما في ذلك الأحكام المتعلقة بحظر الاستيراد.</w:t>
      </w:r>
    </w:p>
    <w:p w14:paraId="43D122CD" w14:textId="77777777" w:rsidR="0065174E" w:rsidRPr="00AE3E41" w:rsidRDefault="0065174E" w:rsidP="0065174E">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0" w:name="_Toc9944872"/>
      <w:bookmarkStart w:id="111" w:name="_Toc20321544"/>
      <w:bookmarkStart w:id="112" w:name="_Toc35938853"/>
      <w:bookmarkStart w:id="113" w:name="_Toc38535055"/>
      <w:r w:rsidRPr="00AE3E41">
        <w:rPr>
          <w:rFonts w:ascii="DIN Next LT Arabic" w:hAnsi="DIN Next LT Arabic" w:cs="DIN Next LT Arabic"/>
          <w:color w:val="000000"/>
          <w:szCs w:val="24"/>
          <w:rtl/>
        </w:rPr>
        <w:t>المحتوى المحلي</w:t>
      </w:r>
      <w:bookmarkEnd w:id="110"/>
      <w:bookmarkEnd w:id="111"/>
      <w:bookmarkEnd w:id="112"/>
      <w:bookmarkEnd w:id="113"/>
    </w:p>
    <w:p w14:paraId="4930F77A" w14:textId="2B771A0A" w:rsidR="0065174E" w:rsidRDefault="00CB4430" w:rsidP="0065174E">
      <w:pPr>
        <w:pStyle w:val="BodyText"/>
        <w:bidi/>
        <w:spacing w:before="240" w:after="0"/>
        <w:jc w:val="both"/>
        <w:rPr>
          <w:rFonts w:ascii="DIN Next LT Arabic" w:hAnsi="DIN Next LT Arabic" w:cs="DIN Next LT Arabic"/>
          <w:color w:val="000000" w:themeColor="text1"/>
          <w:sz w:val="24"/>
          <w:szCs w:val="24"/>
          <w:rtl/>
        </w:rPr>
      </w:pPr>
      <w:bookmarkStart w:id="114" w:name="_Toc20321545"/>
      <w:r w:rsidRPr="00CB4430">
        <w:rPr>
          <w:rFonts w:ascii="DIN Next LT Arabic" w:hAnsi="DIN Next LT Arabic" w:cs="DIN Next LT Arabic" w:hint="cs"/>
          <w:b/>
          <w:bCs/>
          <w:sz w:val="24"/>
          <w:szCs w:val="24"/>
          <w:u w:val="single"/>
          <w:rtl/>
        </w:rPr>
        <w:t>أولاً</w:t>
      </w:r>
      <w:r>
        <w:rPr>
          <w:rFonts w:ascii="DIN Next LT Arabic" w:hAnsi="DIN Next LT Arabic" w:cs="DIN Next LT Arabic" w:hint="cs"/>
          <w:sz w:val="24"/>
          <w:szCs w:val="24"/>
          <w:rtl/>
        </w:rPr>
        <w:t xml:space="preserve">: </w:t>
      </w:r>
      <w:r w:rsidR="0065174E" w:rsidRPr="00AE3E41">
        <w:rPr>
          <w:rFonts w:ascii="DIN Next LT Arabic" w:hAnsi="DIN Next LT Arabic" w:cs="DIN Next LT Arabic"/>
          <w:sz w:val="24"/>
          <w:szCs w:val="24"/>
          <w:rtl/>
        </w:rPr>
        <w:t>يجب على المتعاقد الالتزام بلائحة تفضيل المحتوى المحلي والمنشآت الصغيرة والمتوسطة والشركات المدرجة في السوق المالية الصادرة بقرار مجلس الوزراء رقم (245) وتاريخ</w:t>
      </w:r>
      <w:r w:rsidR="0065174E" w:rsidRPr="00AE3E41">
        <w:rPr>
          <w:rFonts w:ascii="DIN Next LT Arabic" w:hAnsi="DIN Next LT Arabic" w:cs="DIN Next LT Arabic"/>
          <w:color w:val="000000" w:themeColor="text1"/>
          <w:sz w:val="24"/>
          <w:szCs w:val="24"/>
          <w:rtl/>
        </w:rPr>
        <w:t xml:space="preserve"> 29/03/1441هـ.</w:t>
      </w:r>
    </w:p>
    <w:p w14:paraId="132EB0F3" w14:textId="686823A4" w:rsidR="00CB4430" w:rsidRPr="00CB4430" w:rsidRDefault="00CB4430" w:rsidP="00CB4430">
      <w:pPr>
        <w:pStyle w:val="BodyText"/>
        <w:bidi/>
        <w:spacing w:before="240" w:after="0"/>
        <w:jc w:val="both"/>
        <w:rPr>
          <w:rFonts w:ascii="DIN Next LT Arabic" w:hAnsi="DIN Next LT Arabic" w:cs="DIN Next LT Arabic"/>
          <w:sz w:val="24"/>
          <w:szCs w:val="24"/>
        </w:rPr>
      </w:pPr>
      <w:r w:rsidRPr="0005195A">
        <w:rPr>
          <w:rFonts w:ascii="DIN Next LT Arabic" w:hAnsi="DIN Next LT Arabic" w:cs="DIN Next LT Arabic" w:hint="eastAsia"/>
          <w:b/>
          <w:bCs/>
          <w:color w:val="000000"/>
          <w:sz w:val="24"/>
          <w:szCs w:val="24"/>
          <w:u w:val="single"/>
          <w:shd w:val="clear" w:color="auto" w:fill="FFFFFF"/>
          <w:rtl/>
        </w:rPr>
        <w:t>ثانياً</w:t>
      </w:r>
      <w:r w:rsidRPr="0005195A">
        <w:rPr>
          <w:rFonts w:ascii="DIN Next LT Arabic" w:hAnsi="DIN Next LT Arabic" w:cs="DIN Next LT Arabic"/>
          <w:b/>
          <w:bCs/>
          <w:color w:val="000000"/>
          <w:sz w:val="24"/>
          <w:szCs w:val="24"/>
          <w:u w:val="single"/>
          <w:shd w:val="clear" w:color="auto" w:fill="FFFFFF"/>
          <w:rtl/>
        </w:rPr>
        <w:t>:</w:t>
      </w:r>
      <w:r>
        <w:rPr>
          <w:rFonts w:ascii="DIN Next LT Arabic" w:hAnsi="DIN Next LT Arabic" w:cs="DIN Next LT Arabic" w:hint="cs"/>
          <w:sz w:val="24"/>
          <w:szCs w:val="24"/>
          <w:rtl/>
        </w:rPr>
        <w:t xml:space="preserve"> </w:t>
      </w:r>
      <w:r w:rsidRPr="00FC5458">
        <w:rPr>
          <w:rFonts w:ascii="DIN Next LT Arabic" w:hAnsi="DIN Next LT Arabic" w:cs="DIN Next LT Arabic"/>
          <w:sz w:val="24"/>
          <w:szCs w:val="24"/>
          <w:rtl/>
        </w:rPr>
        <w:t xml:space="preserve">يلتزم المتعاقد مع الجهة الحكومية بإعطاء الأولوية للمنتجات الوطنية -غير المدرجة ضمن القائمة الإلزامية- عند شراء ما يحتاجه من مواد أو أدوات وذلك باعتبار سعر المنتجات الأجنبية أعلى بنسبة (10%) من سعرها الأساسي ومقارنتها بسعر المنتج الوطني، كما يلتزم المتعاقد بذلك في عقوده مع متعاقديه من الباطن، وفي حال عدم التزام المتعاقد مع الجهة الحكومية -أو متعاقديه من الباطن- ستوقع الجهة الحكومية غرامة مالية مقدارها (30%) من قيمة المشتريات محل التقصير. </w:t>
      </w:r>
    </w:p>
    <w:p w14:paraId="7692D776" w14:textId="77777777" w:rsidR="0065174E" w:rsidRPr="00AE3E41" w:rsidRDefault="0065174E" w:rsidP="0065174E">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115" w:name="_Toc35938854"/>
      <w:bookmarkStart w:id="116" w:name="_Toc38535056"/>
      <w:r w:rsidRPr="00AE3E41">
        <w:rPr>
          <w:rFonts w:ascii="DIN Next LT Arabic" w:hAnsi="DIN Next LT Arabic" w:cs="DIN Next LT Arabic"/>
          <w:color w:val="000000"/>
          <w:szCs w:val="24"/>
          <w:rtl/>
        </w:rPr>
        <w:t>التعاقد من الباطن</w:t>
      </w:r>
      <w:bookmarkEnd w:id="114"/>
      <w:bookmarkEnd w:id="115"/>
      <w:bookmarkEnd w:id="116"/>
    </w:p>
    <w:p w14:paraId="7A60C964" w14:textId="444BEECF" w:rsidR="0065174E" w:rsidRPr="00AE3E41" w:rsidRDefault="0065174E" w:rsidP="007C3F5D">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color w:val="000000"/>
          <w:sz w:val="24"/>
          <w:szCs w:val="24"/>
          <w:u w:val="single"/>
          <w:shd w:val="clear" w:color="auto" w:fill="FFFFFF"/>
          <w:rtl/>
        </w:rPr>
        <w:t>أولًا</w:t>
      </w:r>
      <w:r w:rsidRPr="00AE3E41">
        <w:rPr>
          <w:rFonts w:ascii="DIN Next LT Arabic" w:hAnsi="DIN Next LT Arabic" w:cs="DIN Next LT Arabic"/>
          <w:color w:val="000000"/>
          <w:sz w:val="24"/>
          <w:szCs w:val="24"/>
          <w:shd w:val="clear" w:color="auto" w:fill="FFFFFF"/>
          <w:rtl/>
        </w:rPr>
        <w:t xml:space="preserve">: </w:t>
      </w:r>
      <w:r w:rsidRPr="00AE3E41">
        <w:rPr>
          <w:rFonts w:ascii="DIN Next LT Arabic" w:hAnsi="DIN Next LT Arabic" w:cs="DIN Next LT Arabic"/>
          <w:sz w:val="24"/>
          <w:szCs w:val="24"/>
          <w:rtl/>
        </w:rPr>
        <w:t xml:space="preserve">يجوز للمتعاقد إسناد الأعمال والمشتريات لمتعاقدين من الباطن حتى </w:t>
      </w:r>
      <w:r w:rsidR="002C3E1D" w:rsidRPr="00AE3E41">
        <w:rPr>
          <w:rFonts w:ascii="DIN Next LT Arabic" w:hAnsi="DIN Next LT Arabic" w:cs="DIN Next LT Arabic"/>
          <w:sz w:val="24"/>
          <w:szCs w:val="24"/>
          <w:rtl/>
        </w:rPr>
        <w:t>[30</w:t>
      </w:r>
      <w:r w:rsidR="003F110B" w:rsidRPr="00AE3E41">
        <w:rPr>
          <w:rFonts w:ascii="DIN Next LT Arabic" w:hAnsi="DIN Next LT Arabic" w:cs="DIN Next LT Arabic"/>
          <w:sz w:val="24"/>
          <w:szCs w:val="24"/>
          <w:rtl/>
        </w:rPr>
        <w:t>%] ثلاثين</w:t>
      </w:r>
      <w:r w:rsidRPr="00AE3E41">
        <w:rPr>
          <w:rFonts w:ascii="DIN Next LT Arabic" w:hAnsi="DIN Next LT Arabic" w:cs="DIN Next LT Arabic"/>
          <w:sz w:val="24"/>
          <w:szCs w:val="24"/>
          <w:rtl/>
        </w:rPr>
        <w:t xml:space="preserve"> بالمائة من قيمة العقد</w:t>
      </w:r>
      <w:r w:rsidR="00F9161A">
        <w:rPr>
          <w:rFonts w:ascii="DIN Next LT Arabic" w:hAnsi="DIN Next LT Arabic" w:cs="DIN Next LT Arabic" w:hint="cs"/>
          <w:sz w:val="24"/>
          <w:szCs w:val="24"/>
          <w:rtl/>
        </w:rPr>
        <w:t xml:space="preserve"> بعد موافقة الجهة الحكومية</w:t>
      </w:r>
      <w:r w:rsidRPr="00AE3E41">
        <w:rPr>
          <w:rFonts w:ascii="DIN Next LT Arabic" w:hAnsi="DIN Next LT Arabic" w:cs="DIN Next LT Arabic"/>
          <w:sz w:val="24"/>
          <w:szCs w:val="24"/>
          <w:rtl/>
        </w:rPr>
        <w:t xml:space="preserve">، ويجوز له التعاقد من الباطن لتنفيذ أعمال ومشتريات تزيد على </w:t>
      </w:r>
      <w:r w:rsidR="002C3E1D" w:rsidRPr="00AE3E41">
        <w:rPr>
          <w:rFonts w:ascii="DIN Next LT Arabic" w:hAnsi="DIN Next LT Arabic" w:cs="DIN Next LT Arabic"/>
          <w:sz w:val="24"/>
          <w:szCs w:val="24"/>
          <w:rtl/>
        </w:rPr>
        <w:t xml:space="preserve">[30%] </w:t>
      </w:r>
      <w:r w:rsidRPr="00AE3E41">
        <w:rPr>
          <w:rFonts w:ascii="DIN Next LT Arabic" w:hAnsi="DIN Next LT Arabic" w:cs="DIN Next LT Arabic"/>
          <w:sz w:val="24"/>
          <w:szCs w:val="24"/>
          <w:rtl/>
        </w:rPr>
        <w:t xml:space="preserve">من قيمة العقد وتقل عن </w:t>
      </w:r>
      <w:r w:rsidR="002C3E1D" w:rsidRPr="00AE3E41">
        <w:rPr>
          <w:rFonts w:ascii="DIN Next LT Arabic" w:hAnsi="DIN Next LT Arabic" w:cs="DIN Next LT Arabic"/>
          <w:sz w:val="24"/>
          <w:szCs w:val="24"/>
          <w:rtl/>
        </w:rPr>
        <w:t xml:space="preserve">[50%] </w:t>
      </w:r>
      <w:r w:rsidRPr="00AE3E41">
        <w:rPr>
          <w:rFonts w:ascii="DIN Next LT Arabic" w:hAnsi="DIN Next LT Arabic" w:cs="DIN Next LT Arabic"/>
          <w:sz w:val="24"/>
          <w:szCs w:val="24"/>
          <w:rtl/>
        </w:rPr>
        <w:t xml:space="preserve">خمسين بالمائة من قيمة العقد، شريطة الحصول على موافقة مسبقة من مركز تحقيق كفاءة الإنفاق والجهة الحكومية، وأن يتم إسناد تلك الأعمال والخدمات إلى أكثر من متعاقد من الباطن يتم تأهيلهم لهذا الغرض. </w:t>
      </w:r>
    </w:p>
    <w:p w14:paraId="6E1B0786" w14:textId="77777777" w:rsidR="0065174E" w:rsidRPr="00AE3E41" w:rsidRDefault="0065174E" w:rsidP="0065174E">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ثانيًا</w:t>
      </w:r>
      <w:r w:rsidRPr="00AE3E41">
        <w:rPr>
          <w:rFonts w:ascii="DIN Next LT Arabic" w:hAnsi="DIN Next LT Arabic" w:cs="DIN Next LT Arabic"/>
          <w:sz w:val="24"/>
          <w:szCs w:val="24"/>
          <w:rtl/>
        </w:rPr>
        <w:t>: يبقى المتعاقد مسؤولاً أمام الجهة الحكومية عن الأعمال المتعاقد على تنفيذها بعقود الباطن وفقًا للشروط والمواصفات.</w:t>
      </w:r>
    </w:p>
    <w:p w14:paraId="1DFC85CF" w14:textId="77777777" w:rsidR="0065174E" w:rsidRPr="00AE3E41" w:rsidRDefault="0065174E" w:rsidP="0065174E">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color w:val="000000"/>
          <w:sz w:val="24"/>
          <w:szCs w:val="24"/>
          <w:u w:val="single"/>
          <w:shd w:val="clear" w:color="auto" w:fill="FFFFFF"/>
          <w:rtl/>
        </w:rPr>
        <w:t>ثالثًا</w:t>
      </w:r>
      <w:r w:rsidRPr="00AE3E41">
        <w:rPr>
          <w:rFonts w:ascii="DIN Next LT Arabic" w:hAnsi="DIN Next LT Arabic" w:cs="DIN Next LT Arabic"/>
          <w:color w:val="000000"/>
          <w:sz w:val="24"/>
          <w:szCs w:val="24"/>
          <w:shd w:val="clear" w:color="auto" w:fill="FFFFFF"/>
          <w:rtl/>
        </w:rPr>
        <w:t xml:space="preserve">: </w:t>
      </w:r>
      <w:r w:rsidRPr="00AE3E41">
        <w:rPr>
          <w:rFonts w:ascii="DIN Next LT Arabic" w:hAnsi="DIN Next LT Arabic" w:cs="DIN Next LT Arabic"/>
          <w:sz w:val="24"/>
          <w:szCs w:val="24"/>
          <w:rtl/>
        </w:rPr>
        <w:t xml:space="preserve">لا يجوز للمتعاقد إضافة متعاقدين من الباطن دون موافقة مسبقة من الجهة الحكومية من خلال خطاب يتم فيه توضيح أسباب الإضافة، كما يشترط توّفر جميع المؤهلات اللازمة وشروط التعامل مع الجهات الحكومية مع أي متعاقد من الباطن يتم إضافته، </w:t>
      </w:r>
      <w:bookmarkStart w:id="117" w:name="_Hlk23961101"/>
      <w:r w:rsidRPr="00AE3E41">
        <w:rPr>
          <w:rFonts w:ascii="DIN Next LT Arabic" w:hAnsi="DIN Next LT Arabic" w:cs="DIN Next LT Arabic"/>
          <w:sz w:val="24"/>
          <w:szCs w:val="24"/>
          <w:rtl/>
        </w:rPr>
        <w:t>وألّا يكون المتعاقد من الباطن من الأشخاص المشار إليهم في المادة (الرابعة عشرة) من اللائحة</w:t>
      </w:r>
      <w:r w:rsidR="00EC2C34" w:rsidRPr="00AE3E41">
        <w:rPr>
          <w:rFonts w:ascii="DIN Next LT Arabic" w:hAnsi="DIN Next LT Arabic" w:cs="DIN Next LT Arabic"/>
          <w:sz w:val="24"/>
          <w:szCs w:val="24"/>
          <w:rtl/>
        </w:rPr>
        <w:t xml:space="preserve"> التنفيذية</w:t>
      </w:r>
      <w:r w:rsidRPr="00AE3E41">
        <w:rPr>
          <w:rFonts w:ascii="DIN Next LT Arabic" w:hAnsi="DIN Next LT Arabic" w:cs="DIN Next LT Arabic"/>
          <w:sz w:val="24"/>
          <w:szCs w:val="24"/>
          <w:rtl/>
        </w:rPr>
        <w:t>، وأن يكون مرخصًا في الأعمال المتعاقد على تنفيذها، ومصنفًا في المجال وبالدرجة المطلوبة، إذا كانت الأعمال مما يشترط لها التصنيف، وأن يكون لديه المؤهلات والقدرات الكافية لتنفيذ تلك الأعمال</w:t>
      </w:r>
      <w:bookmarkEnd w:id="117"/>
      <w:r w:rsidRPr="00AE3E41">
        <w:rPr>
          <w:rFonts w:ascii="DIN Next LT Arabic" w:hAnsi="DIN Next LT Arabic" w:cs="DIN Next LT Arabic"/>
          <w:sz w:val="24"/>
          <w:szCs w:val="24"/>
          <w:rtl/>
        </w:rPr>
        <w:t>، ولا يجوز للمتعاقد من الباطن القيام بالتعاقد مع أي متعاقد آخر من الباطن لتنفيذ الأعمال المتعاقد معه على تنفيذها.</w:t>
      </w:r>
    </w:p>
    <w:p w14:paraId="7BA61FDA" w14:textId="77777777" w:rsidR="0065174E" w:rsidRPr="00AE3E41" w:rsidRDefault="0065174E" w:rsidP="0065174E">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color w:val="000000"/>
          <w:sz w:val="24"/>
          <w:szCs w:val="24"/>
          <w:u w:val="single"/>
          <w:shd w:val="clear" w:color="auto" w:fill="FFFFFF"/>
          <w:rtl/>
        </w:rPr>
        <w:t>رابعًا</w:t>
      </w:r>
      <w:r w:rsidRPr="00AE3E41">
        <w:rPr>
          <w:rFonts w:ascii="DIN Next LT Arabic" w:hAnsi="DIN Next LT Arabic" w:cs="DIN Next LT Arabic"/>
          <w:b/>
          <w:bCs/>
          <w:color w:val="000000"/>
          <w:sz w:val="24"/>
          <w:szCs w:val="24"/>
          <w:shd w:val="clear" w:color="auto" w:fill="FFFFFF"/>
          <w:rtl/>
        </w:rPr>
        <w:t xml:space="preserve">: </w:t>
      </w:r>
      <w:r w:rsidRPr="00AE3E41">
        <w:rPr>
          <w:rFonts w:ascii="DIN Next LT Arabic" w:hAnsi="DIN Next LT Arabic" w:cs="DIN Next LT Arabic"/>
          <w:sz w:val="24"/>
          <w:szCs w:val="24"/>
          <w:rtl/>
        </w:rPr>
        <w:t>يقدم المتعاقد الرئيس ضمن وثائق العقد إقرارًا بموجبه يحق للجهة الحكومية أن تتولى صرف حقوق المتعاقدين من الباطن حسمًا من مستحقات المتعاقد الرئيس في حال عدم قيامه أو تأخره في صرف حقوقهم عن الأجزاء التي قاموا بتنفيذها من العقد، ولا تكون الجهة الحكومية مسؤولة عن أي ادعاءات أو نزاعات فيما بين المتعاقد الرئيس والمتعاقد من الباطن ويقتصر دورها في الدفع المباشر للمتعاقد من الباطن حال توافر شروط الدفع.</w:t>
      </w:r>
    </w:p>
    <w:p w14:paraId="1AD44E7F" w14:textId="58B67685" w:rsidR="0065174E" w:rsidRPr="00AE3E41" w:rsidRDefault="0065174E" w:rsidP="0065174E">
      <w:pPr>
        <w:pStyle w:val="BodyText"/>
        <w:bidi/>
        <w:spacing w:before="240" w:after="0"/>
        <w:jc w:val="both"/>
        <w:rPr>
          <w:rFonts w:ascii="DIN Next LT Arabic" w:hAnsi="DIN Next LT Arabic" w:cs="DIN Next LT Arabic"/>
          <w:sz w:val="24"/>
          <w:szCs w:val="24"/>
          <w:rtl/>
        </w:rPr>
      </w:pPr>
      <w:bookmarkStart w:id="118" w:name="_Hlk35864712"/>
      <w:r w:rsidRPr="00AE3E41">
        <w:rPr>
          <w:rFonts w:ascii="DIN Next LT Arabic" w:hAnsi="DIN Next LT Arabic" w:cs="DIN Next LT Arabic"/>
          <w:sz w:val="24"/>
          <w:szCs w:val="24"/>
          <w:rtl/>
        </w:rPr>
        <w:t>لأغراض تطبيق هذا البند يقصد بعبارة " المتعاقد الرئيس"</w:t>
      </w:r>
      <w:r w:rsidR="00F9161A">
        <w:rPr>
          <w:rFonts w:ascii="DIN Next LT Arabic" w:hAnsi="DIN Next LT Arabic" w:cs="DIN Next LT Arabic" w:hint="cs"/>
          <w:sz w:val="24"/>
          <w:szCs w:val="24"/>
          <w:rtl/>
        </w:rPr>
        <w:t xml:space="preserve"> هو</w:t>
      </w:r>
      <w:r w:rsidRPr="00AE3E41">
        <w:rPr>
          <w:rFonts w:ascii="DIN Next LT Arabic" w:hAnsi="DIN Next LT Arabic" w:cs="DIN Next LT Arabic"/>
          <w:sz w:val="24"/>
          <w:szCs w:val="24"/>
          <w:rtl/>
        </w:rPr>
        <w:t xml:space="preserve"> " المتعاقد".</w:t>
      </w:r>
    </w:p>
    <w:p w14:paraId="5DD40FBD" w14:textId="77777777" w:rsidR="0065174E" w:rsidRPr="00AE3E41" w:rsidRDefault="0065174E" w:rsidP="0065174E">
      <w:pPr>
        <w:pStyle w:val="Heading3"/>
        <w:numPr>
          <w:ilvl w:val="0"/>
          <w:numId w:val="49"/>
        </w:numPr>
        <w:pBdr>
          <w:top w:val="single" w:sz="4" w:space="1" w:color="auto"/>
        </w:pBdr>
        <w:bidi/>
        <w:spacing w:before="240" w:after="0"/>
        <w:jc w:val="both"/>
        <w:rPr>
          <w:rFonts w:ascii="DIN Next LT Arabic" w:hAnsi="DIN Next LT Arabic" w:cs="DIN Next LT Arabic"/>
          <w:color w:val="000000"/>
          <w:szCs w:val="24"/>
          <w:rtl/>
        </w:rPr>
      </w:pPr>
      <w:bookmarkStart w:id="119" w:name="_Toc3460281"/>
      <w:bookmarkStart w:id="120" w:name="_Toc9944885"/>
      <w:bookmarkStart w:id="121" w:name="_Toc20321546"/>
      <w:bookmarkStart w:id="122" w:name="_Toc35938855"/>
      <w:bookmarkStart w:id="123" w:name="_Toc38535057"/>
      <w:bookmarkEnd w:id="118"/>
      <w:r w:rsidRPr="00AE3E41">
        <w:rPr>
          <w:rFonts w:ascii="DIN Next LT Arabic" w:hAnsi="DIN Next LT Arabic" w:cs="DIN Next LT Arabic"/>
          <w:color w:val="000000"/>
          <w:szCs w:val="24"/>
          <w:rtl/>
        </w:rPr>
        <w:t>التَّضامن</w:t>
      </w:r>
      <w:bookmarkEnd w:id="119"/>
      <w:bookmarkEnd w:id="120"/>
      <w:bookmarkEnd w:id="121"/>
      <w:bookmarkEnd w:id="122"/>
      <w:bookmarkEnd w:id="123"/>
    </w:p>
    <w:p w14:paraId="2B6CA8F1" w14:textId="77777777" w:rsidR="0065174E" w:rsidRPr="00AE3E41" w:rsidRDefault="0065174E" w:rsidP="003F110B">
      <w:pPr>
        <w:pStyle w:val="BodyText"/>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lang w:bidi="ar-LB"/>
        </w:rPr>
        <w:t xml:space="preserve">في حالة التعاقد مع متضامنين، فيتم تطبيق أحكام </w:t>
      </w:r>
      <w:r w:rsidRPr="00AE3E41">
        <w:rPr>
          <w:rFonts w:ascii="DIN Next LT Arabic" w:hAnsi="DIN Next LT Arabic" w:cs="DIN Next LT Arabic"/>
          <w:sz w:val="24"/>
          <w:szCs w:val="24"/>
          <w:rtl/>
        </w:rPr>
        <w:t xml:space="preserve">اتفاقية التَّضامن المبرمة بين أطراف التَّضامن التي تم تقديمها مع العرض في حدود أحكام نظام المشتريات والمنافسات الحكومية ولائحته التنفيذية، كما يلتزم المتضامنون مجتمعين أو منفردين بتنفيذ كافة الأعمال التي تم طرحها في العقد ويكون جميع أطراف التضامن مسؤولين قانونًا بالتضامن تجاه الجهة الحكومية </w:t>
      </w:r>
      <w:r w:rsidR="003F110B" w:rsidRPr="00AE3E41">
        <w:rPr>
          <w:rFonts w:ascii="DIN Next LT Arabic" w:hAnsi="DIN Next LT Arabic" w:cs="DIN Next LT Arabic"/>
          <w:sz w:val="24"/>
          <w:szCs w:val="24"/>
          <w:rtl/>
        </w:rPr>
        <w:t>أو الغير</w:t>
      </w:r>
      <w:r w:rsidRPr="00AE3E41">
        <w:rPr>
          <w:rFonts w:ascii="DIN Next LT Arabic" w:hAnsi="DIN Next LT Arabic" w:cs="DIN Next LT Arabic"/>
          <w:sz w:val="24"/>
          <w:szCs w:val="24"/>
          <w:rtl/>
        </w:rPr>
        <w:t>، كما يجب على المتضامنين عدم تغيير أي بند من بنود اتفاقية التضامن دو</w:t>
      </w:r>
      <w:r w:rsidR="003F110B" w:rsidRPr="00AE3E41">
        <w:rPr>
          <w:rFonts w:ascii="DIN Next LT Arabic" w:hAnsi="DIN Next LT Arabic" w:cs="DIN Next LT Arabic"/>
          <w:sz w:val="24"/>
          <w:szCs w:val="24"/>
          <w:rtl/>
        </w:rPr>
        <w:t>ن الحصول على الموافقة الكتابية من ا</w:t>
      </w:r>
      <w:r w:rsidRPr="00AE3E41">
        <w:rPr>
          <w:rFonts w:ascii="DIN Next LT Arabic" w:hAnsi="DIN Next LT Arabic" w:cs="DIN Next LT Arabic"/>
          <w:sz w:val="24"/>
          <w:szCs w:val="24"/>
          <w:rtl/>
        </w:rPr>
        <w:t>لجهة الحكومية.</w:t>
      </w:r>
    </w:p>
    <w:p w14:paraId="0299F2E1" w14:textId="77777777" w:rsidR="0065174E" w:rsidRPr="00AE3E41" w:rsidRDefault="0065174E" w:rsidP="0065174E">
      <w:pPr>
        <w:pStyle w:val="Heading3"/>
        <w:numPr>
          <w:ilvl w:val="0"/>
          <w:numId w:val="49"/>
        </w:numPr>
        <w:pBdr>
          <w:top w:val="single" w:sz="4" w:space="1" w:color="auto"/>
        </w:pBdr>
        <w:bidi/>
        <w:spacing w:before="240" w:after="0"/>
        <w:jc w:val="both"/>
        <w:rPr>
          <w:rFonts w:ascii="DIN Next LT Arabic" w:hAnsi="DIN Next LT Arabic" w:cs="DIN Next LT Arabic"/>
          <w:color w:val="000000"/>
          <w:szCs w:val="24"/>
          <w:rtl/>
        </w:rPr>
      </w:pPr>
      <w:bookmarkStart w:id="124" w:name="_Toc20321547"/>
      <w:bookmarkStart w:id="125" w:name="_Toc35938856"/>
      <w:bookmarkStart w:id="126" w:name="_Toc38535058"/>
      <w:r w:rsidRPr="00AE3E41">
        <w:rPr>
          <w:rFonts w:ascii="DIN Next LT Arabic" w:hAnsi="DIN Next LT Arabic" w:cs="DIN Next LT Arabic"/>
          <w:color w:val="000000"/>
          <w:szCs w:val="24"/>
          <w:rtl/>
        </w:rPr>
        <w:t>التنازل عن العقد</w:t>
      </w:r>
      <w:bookmarkEnd w:id="124"/>
      <w:bookmarkEnd w:id="125"/>
      <w:bookmarkEnd w:id="126"/>
    </w:p>
    <w:p w14:paraId="67076698" w14:textId="77777777" w:rsidR="0065174E" w:rsidRPr="00AE3E41" w:rsidRDefault="0065174E" w:rsidP="0065174E">
      <w:pPr>
        <w:bidi/>
        <w:spacing w:before="24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مع مراعاة ما ورد في المادة (السبعون) من النظام، لا يجوز للمتعاقد التنازل عن العقد أو جزء منه لمتعاقد أو متعهد آخر -حتى من خلال حالة الاندماج للمتعاقد أو الاستحواذ أو التقسيم أو التصفية أو كل ما في حكم ذلك- إلا بعد الحصول على موافقة من الجهة الحكومية</w:t>
      </w:r>
      <w:r w:rsidR="002C3E1D" w:rsidRPr="00AE3E41">
        <w:rPr>
          <w:rFonts w:ascii="DIN Next LT Arabic" w:hAnsi="DIN Next LT Arabic" w:cs="DIN Next LT Arabic"/>
          <w:sz w:val="24"/>
          <w:szCs w:val="24"/>
          <w:rtl/>
        </w:rPr>
        <w:t xml:space="preserve"> ووزارة المالية</w:t>
      </w:r>
      <w:r w:rsidRPr="00AE3E41">
        <w:rPr>
          <w:rFonts w:ascii="DIN Next LT Arabic" w:hAnsi="DIN Next LT Arabic" w:cs="DIN Next LT Arabic"/>
          <w:sz w:val="24"/>
          <w:szCs w:val="24"/>
          <w:rtl/>
        </w:rPr>
        <w:t>، وفي حال تقديم المتعاقد طلب التنازل عن العقد أو جزء منه لمتعاقد آخر، فإنه يستوجب الآتي:</w:t>
      </w:r>
    </w:p>
    <w:p w14:paraId="21F7D2A7" w14:textId="77777777" w:rsidR="0065174E" w:rsidRPr="00AE3E41" w:rsidRDefault="0065174E" w:rsidP="0065174E">
      <w:pPr>
        <w:pStyle w:val="ListParagraph"/>
        <w:numPr>
          <w:ilvl w:val="0"/>
          <w:numId w:val="54"/>
        </w:numPr>
        <w:bidi/>
        <w:spacing w:before="240"/>
        <w:contextualSpacing w:val="0"/>
        <w:jc w:val="both"/>
        <w:rPr>
          <w:rFonts w:ascii="DIN Next LT Arabic" w:hAnsi="DIN Next LT Arabic" w:cs="DIN Next LT Arabic"/>
          <w:sz w:val="24"/>
          <w:szCs w:val="24"/>
        </w:rPr>
      </w:pPr>
      <w:r w:rsidRPr="00AE3E41">
        <w:rPr>
          <w:rFonts w:ascii="DIN Next LT Arabic" w:hAnsi="DIN Next LT Arabic" w:cs="DIN Next LT Arabic"/>
          <w:sz w:val="24"/>
          <w:szCs w:val="24"/>
          <w:rtl/>
        </w:rPr>
        <w:t>وجود أسباب مبررة لدى المتعاقد تستوجب التنازل عن العقد أو جزء منه، وألّا يكون قد سبق للمتعاقد التنازل عن أي عقد آخر خلال السنوات الثلاث السابقة على إبرام هذا العقد.</w:t>
      </w:r>
    </w:p>
    <w:p w14:paraId="3B591DB2" w14:textId="77777777" w:rsidR="0065174E" w:rsidRPr="00AE3E41" w:rsidRDefault="0065174E" w:rsidP="0065174E">
      <w:pPr>
        <w:pStyle w:val="ListParagraph"/>
        <w:numPr>
          <w:ilvl w:val="0"/>
          <w:numId w:val="54"/>
        </w:numPr>
        <w:bidi/>
        <w:spacing w:before="240"/>
        <w:contextualSpacing w:val="0"/>
        <w:jc w:val="both"/>
        <w:rPr>
          <w:rFonts w:ascii="DIN Next LT Arabic" w:hAnsi="DIN Next LT Arabic" w:cs="DIN Next LT Arabic"/>
          <w:sz w:val="24"/>
          <w:szCs w:val="24"/>
        </w:rPr>
      </w:pPr>
      <w:r w:rsidRPr="00AE3E41">
        <w:rPr>
          <w:rFonts w:ascii="DIN Next LT Arabic" w:hAnsi="DIN Next LT Arabic" w:cs="DIN Next LT Arabic"/>
          <w:sz w:val="24"/>
          <w:szCs w:val="24"/>
          <w:rtl/>
        </w:rPr>
        <w:t>يكون التنازل بموجب اتفاقية تنازل مبرمة بين أطراف التنازل ومصدقة من الغرفة التجارية، وأن تتضمن تحديد التزامات الأطراف تجاه المشروع والجهة الحكومية. ولا تعد اتفاقية التنازل نافذة إلا باعتمادها من الجهة الحكومية.</w:t>
      </w:r>
    </w:p>
    <w:p w14:paraId="64D50503" w14:textId="77777777" w:rsidR="0065174E" w:rsidRPr="00AE3E41" w:rsidRDefault="0065174E" w:rsidP="0065174E">
      <w:pPr>
        <w:pStyle w:val="ListParagraph"/>
        <w:numPr>
          <w:ilvl w:val="0"/>
          <w:numId w:val="54"/>
        </w:numPr>
        <w:bidi/>
        <w:spacing w:before="240"/>
        <w:contextualSpacing w:val="0"/>
        <w:jc w:val="both"/>
        <w:rPr>
          <w:rFonts w:ascii="DIN Next LT Arabic" w:hAnsi="DIN Next LT Arabic" w:cs="DIN Next LT Arabic"/>
          <w:sz w:val="24"/>
          <w:szCs w:val="24"/>
        </w:rPr>
      </w:pPr>
      <w:r w:rsidRPr="00AE3E41">
        <w:rPr>
          <w:rFonts w:ascii="DIN Next LT Arabic" w:hAnsi="DIN Next LT Arabic" w:cs="DIN Next LT Arabic"/>
          <w:sz w:val="24"/>
          <w:szCs w:val="24"/>
          <w:rtl/>
        </w:rPr>
        <w:t>توفّر شروط التعامل مع الجهة الحكومية في المتعاقد المتنازل له، وأن يكون مصنفًا في مجال ودرجة الأعمال المتنازل له عنها، وأن يجتاز جميع متطلبات التقييم الفني والتأهيل إذا كان المشروع مما يشترط له التأهيل، أو رأت الجهة الحكومية إجراء تأهيل، وألّا يترتب على التنازل تعطيل الانتفاع بالمشروع أو الإضرار به</w:t>
      </w:r>
      <w:r w:rsidRPr="00AE3E41">
        <w:rPr>
          <w:rFonts w:ascii="DIN Next LT Arabic" w:hAnsi="DIN Next LT Arabic" w:cs="DIN Next LT Arabic"/>
          <w:sz w:val="24"/>
          <w:szCs w:val="24"/>
        </w:rPr>
        <w:t>.</w:t>
      </w:r>
    </w:p>
    <w:p w14:paraId="5B2E2BA4" w14:textId="6AEDA973" w:rsidR="0065174E" w:rsidRPr="00AE3E41" w:rsidRDefault="0065174E" w:rsidP="0065174E">
      <w:pPr>
        <w:pStyle w:val="ListParagraph"/>
        <w:numPr>
          <w:ilvl w:val="0"/>
          <w:numId w:val="54"/>
        </w:numPr>
        <w:bidi/>
        <w:spacing w:before="240"/>
        <w:contextualSpacing w:val="0"/>
        <w:jc w:val="both"/>
        <w:rPr>
          <w:rFonts w:ascii="DIN Next LT Arabic" w:hAnsi="DIN Next LT Arabic" w:cs="DIN Next LT Arabic"/>
          <w:sz w:val="24"/>
          <w:szCs w:val="24"/>
        </w:rPr>
      </w:pPr>
      <w:r w:rsidRPr="00AE3E41">
        <w:rPr>
          <w:rFonts w:ascii="DIN Next LT Arabic" w:hAnsi="DIN Next LT Arabic" w:cs="DIN Next LT Arabic"/>
          <w:sz w:val="24"/>
          <w:szCs w:val="24"/>
          <w:rtl/>
        </w:rPr>
        <w:t>تسجل حالات التنازل بعد الموافقة عليها في سجل المتعاقد</w:t>
      </w:r>
      <w:r w:rsidR="00A74179">
        <w:rPr>
          <w:rFonts w:ascii="DIN Next LT Arabic" w:hAnsi="DIN Next LT Arabic" w:cs="DIN Next LT Arabic" w:hint="cs"/>
          <w:sz w:val="24"/>
          <w:szCs w:val="24"/>
          <w:rtl/>
        </w:rPr>
        <w:t xml:space="preserve"> في</w:t>
      </w:r>
      <w:r w:rsidRPr="00AE3E41">
        <w:rPr>
          <w:rFonts w:ascii="DIN Next LT Arabic" w:hAnsi="DIN Next LT Arabic" w:cs="DIN Next LT Arabic"/>
          <w:sz w:val="24"/>
          <w:szCs w:val="24"/>
          <w:rtl/>
        </w:rPr>
        <w:t xml:space="preserve"> البوابة. </w:t>
      </w:r>
    </w:p>
    <w:p w14:paraId="154D0D78" w14:textId="77777777" w:rsidR="0065174E" w:rsidRPr="00AE3E41" w:rsidRDefault="0065174E" w:rsidP="0065174E">
      <w:pPr>
        <w:pStyle w:val="Heading3"/>
        <w:numPr>
          <w:ilvl w:val="0"/>
          <w:numId w:val="49"/>
        </w:numPr>
        <w:pBdr>
          <w:top w:val="single" w:sz="4" w:space="1" w:color="auto"/>
        </w:pBdr>
        <w:bidi/>
        <w:spacing w:before="240" w:after="0" w:line="14" w:lineRule="atLeast"/>
        <w:jc w:val="both"/>
        <w:rPr>
          <w:rFonts w:ascii="DIN Next LT Arabic" w:hAnsi="DIN Next LT Arabic" w:cs="DIN Next LT Arabic"/>
          <w:szCs w:val="24"/>
        </w:rPr>
      </w:pPr>
      <w:bookmarkStart w:id="127" w:name="_Toc20321548"/>
      <w:bookmarkStart w:id="128" w:name="_Toc35938857"/>
      <w:bookmarkStart w:id="129" w:name="_Toc38535059"/>
      <w:r w:rsidRPr="00AE3E41">
        <w:rPr>
          <w:rFonts w:ascii="DIN Next LT Arabic" w:hAnsi="DIN Next LT Arabic" w:cs="DIN Next LT Arabic"/>
          <w:color w:val="000000"/>
          <w:szCs w:val="24"/>
          <w:rtl/>
        </w:rPr>
        <w:t>تعديل العقد</w:t>
      </w:r>
      <w:bookmarkEnd w:id="127"/>
      <w:bookmarkEnd w:id="128"/>
      <w:bookmarkEnd w:id="129"/>
    </w:p>
    <w:p w14:paraId="480A74BB" w14:textId="77777777" w:rsidR="0065174E" w:rsidRPr="00AE3E41" w:rsidRDefault="0065174E" w:rsidP="0065174E">
      <w:pPr>
        <w:tabs>
          <w:tab w:val="right" w:pos="5765"/>
        </w:tabs>
        <w:bidi/>
        <w:spacing w:before="240"/>
        <w:jc w:val="both"/>
        <w:rPr>
          <w:rFonts w:ascii="DIN Next LT Arabic" w:hAnsi="DIN Next LT Arabic" w:cs="DIN Next LT Arabic"/>
          <w:sz w:val="24"/>
          <w:szCs w:val="24"/>
          <w:rtl/>
        </w:rPr>
      </w:pPr>
      <w:bookmarkStart w:id="130" w:name="_Hlk35856065"/>
      <w:bookmarkStart w:id="131" w:name="_Toc20321549"/>
      <w:r w:rsidRPr="00AE3E41">
        <w:rPr>
          <w:rFonts w:ascii="DIN Next LT Arabic" w:hAnsi="DIN Next LT Arabic" w:cs="DIN Next LT Arabic"/>
          <w:sz w:val="24"/>
          <w:szCs w:val="24"/>
          <w:rtl/>
        </w:rPr>
        <w:t>مع مراعاة ما ورد في هذا العقد بشأن زيادة الالتزامات وتخفيضها، لا يجوز تعديل هذا العقد إلا باتفاق كتابي بين الطرفين بما لا يتعارض مع أحكام نظام المنافسات والمشتريات الحكومية ولائحته التنفيذية، أو بموجب أوامر التغيير التي يحق للجهة الحكومية بإرادتها المنفردة وبناء على تقديرها إصدارها بالزيادة أو بالتخفيض وفقًا لنظام المنافسات والمشتريات الحكومية.</w:t>
      </w:r>
    </w:p>
    <w:p w14:paraId="542D165B" w14:textId="77777777" w:rsidR="0065174E" w:rsidRPr="00AE3E41" w:rsidRDefault="0065174E" w:rsidP="00E643F8">
      <w:pPr>
        <w:pStyle w:val="Heading3"/>
        <w:numPr>
          <w:ilvl w:val="0"/>
          <w:numId w:val="49"/>
        </w:numPr>
        <w:pBdr>
          <w:top w:val="single" w:sz="4" w:space="1" w:color="auto"/>
        </w:pBdr>
        <w:bidi/>
        <w:spacing w:before="240" w:after="0" w:line="14" w:lineRule="atLeast"/>
        <w:ind w:left="432" w:hanging="432"/>
        <w:jc w:val="both"/>
        <w:rPr>
          <w:rFonts w:ascii="DIN Next LT Arabic" w:hAnsi="DIN Next LT Arabic" w:cs="DIN Next LT Arabic"/>
          <w:szCs w:val="24"/>
          <w:rtl/>
        </w:rPr>
      </w:pPr>
      <w:bookmarkStart w:id="132" w:name="_Toc35938858"/>
      <w:bookmarkStart w:id="133" w:name="_Toc38535060"/>
      <w:bookmarkEnd w:id="130"/>
      <w:r w:rsidRPr="00AE3E41">
        <w:rPr>
          <w:rFonts w:ascii="DIN Next LT Arabic" w:hAnsi="DIN Next LT Arabic" w:cs="DIN Next LT Arabic"/>
          <w:color w:val="000000"/>
          <w:szCs w:val="24"/>
          <w:rtl/>
        </w:rPr>
        <w:t xml:space="preserve">المخالفات </w:t>
      </w:r>
      <w:r w:rsidR="00E643F8" w:rsidRPr="00AE3E41">
        <w:rPr>
          <w:rFonts w:ascii="DIN Next LT Arabic" w:hAnsi="DIN Next LT Arabic" w:cs="DIN Next LT Arabic"/>
          <w:color w:val="000000"/>
          <w:szCs w:val="24"/>
          <w:rtl/>
        </w:rPr>
        <w:t>الخاضعة</w:t>
      </w:r>
      <w:r w:rsidRPr="00AE3E41">
        <w:rPr>
          <w:rFonts w:ascii="DIN Next LT Arabic" w:hAnsi="DIN Next LT Arabic" w:cs="DIN Next LT Arabic"/>
          <w:color w:val="000000"/>
          <w:szCs w:val="24"/>
          <w:rtl/>
        </w:rPr>
        <w:t xml:space="preserve"> لاختصاص اللجان</w:t>
      </w:r>
      <w:bookmarkEnd w:id="132"/>
      <w:bookmarkEnd w:id="133"/>
    </w:p>
    <w:bookmarkEnd w:id="131"/>
    <w:p w14:paraId="60BF7487" w14:textId="2426B69B" w:rsidR="0065174E" w:rsidRPr="00AE3E41" w:rsidRDefault="0065174E" w:rsidP="0065174E">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تتولى اللجنة المذكورة في المادة (الثامنة والثمانون) من نظام المنافسات والمشتريات الحكومية النَّظر في مخالفات المتعاقد لأحكام النظام وهذا العقد واتخاذ الإجراءات اللازمة بحقه، وللمتعاقد الحق في التقدم إلى المحكمة الإدارية المختصة للتظلم من قرارات اللجنة أو للمطالبة بالتعويض إذا أخل</w:t>
      </w:r>
      <w:r w:rsidR="004C6843">
        <w:rPr>
          <w:rFonts w:ascii="DIN Next LT Arabic" w:hAnsi="DIN Next LT Arabic" w:cs="DIN Next LT Arabic" w:hint="cs"/>
          <w:sz w:val="24"/>
          <w:szCs w:val="24"/>
          <w:rtl/>
        </w:rPr>
        <w:t>ّ</w:t>
      </w:r>
      <w:r w:rsidRPr="00AE3E41">
        <w:rPr>
          <w:rFonts w:ascii="DIN Next LT Arabic" w:hAnsi="DIN Next LT Arabic" w:cs="DIN Next LT Arabic"/>
          <w:sz w:val="24"/>
          <w:szCs w:val="24"/>
          <w:rtl/>
        </w:rPr>
        <w:t xml:space="preserve">ت الجهة الحكومية بتنفيذ التزاماتها، كما يحق للمتعاقد التقدم إلى اللجنة المذكورة في المادة (السادسة والثمانون) من نظام المنافسات والمشتريات الحكومية للنظر في تظلمات المتعاقد من قرارات تقييم الأداء وطلبات تعديل الأسعار. </w:t>
      </w:r>
    </w:p>
    <w:p w14:paraId="2BE64639" w14:textId="77777777" w:rsidR="0065174E" w:rsidRPr="00D11DC7" w:rsidRDefault="0065174E" w:rsidP="0065174E">
      <w:pPr>
        <w:pStyle w:val="Heading3"/>
        <w:numPr>
          <w:ilvl w:val="0"/>
          <w:numId w:val="49"/>
        </w:numPr>
        <w:pBdr>
          <w:top w:val="single" w:sz="4" w:space="1" w:color="auto"/>
        </w:pBdr>
        <w:bidi/>
        <w:spacing w:before="240" w:after="0"/>
        <w:jc w:val="both"/>
        <w:rPr>
          <w:rFonts w:ascii="DIN Next LT Arabic" w:hAnsi="DIN Next LT Arabic" w:cs="DIN Next LT Arabic"/>
          <w:color w:val="00B050"/>
          <w:szCs w:val="24"/>
          <w:rtl/>
        </w:rPr>
      </w:pPr>
      <w:bookmarkStart w:id="134" w:name="_Toc30863980"/>
      <w:bookmarkStart w:id="135" w:name="_Toc30864393"/>
      <w:bookmarkStart w:id="136" w:name="_Toc30864572"/>
      <w:bookmarkStart w:id="137" w:name="_Toc30950425"/>
      <w:bookmarkStart w:id="138" w:name="_Toc31036380"/>
      <w:bookmarkStart w:id="139" w:name="_Toc20321550"/>
      <w:bookmarkStart w:id="140" w:name="_Toc26704230"/>
      <w:bookmarkStart w:id="141" w:name="_Toc35938859"/>
      <w:bookmarkStart w:id="142" w:name="_Toc38535061"/>
      <w:bookmarkStart w:id="143" w:name="_Hlk26275090"/>
      <w:bookmarkStart w:id="144" w:name="_Toc20321551"/>
      <w:bookmarkEnd w:id="134"/>
      <w:bookmarkEnd w:id="135"/>
      <w:bookmarkEnd w:id="136"/>
      <w:bookmarkEnd w:id="137"/>
      <w:bookmarkEnd w:id="138"/>
      <w:r w:rsidRPr="00D11DC7">
        <w:rPr>
          <w:rFonts w:ascii="DIN Next LT Arabic" w:hAnsi="DIN Next LT Arabic" w:cs="DIN Next LT Arabic"/>
          <w:color w:val="00B050"/>
          <w:szCs w:val="24"/>
          <w:rtl/>
        </w:rPr>
        <w:t>التحكيم</w:t>
      </w:r>
      <w:bookmarkEnd w:id="139"/>
      <w:bookmarkEnd w:id="140"/>
      <w:bookmarkEnd w:id="141"/>
      <w:bookmarkEnd w:id="142"/>
    </w:p>
    <w:p w14:paraId="3C20B0C1" w14:textId="7209BD9E" w:rsidR="0065174E" w:rsidRPr="00AE3E41" w:rsidRDefault="0065174E" w:rsidP="0065174E">
      <w:pPr>
        <w:pStyle w:val="BodyText"/>
        <w:bidi/>
        <w:jc w:val="both"/>
        <w:rPr>
          <w:rFonts w:ascii="DIN Next LT Arabic" w:hAnsi="DIN Next LT Arabic" w:cs="DIN Next LT Arabic"/>
          <w:color w:val="0070C0"/>
          <w:sz w:val="24"/>
          <w:szCs w:val="24"/>
        </w:rPr>
      </w:pPr>
      <w:r w:rsidRPr="00AE3E41">
        <w:rPr>
          <w:rFonts w:ascii="DIN Next LT Arabic" w:hAnsi="DIN Next LT Arabic" w:cs="DIN Next LT Arabic"/>
          <w:color w:val="0070C0"/>
          <w:sz w:val="24"/>
          <w:szCs w:val="24"/>
          <w:rtl/>
        </w:rPr>
        <w:t>[ملاحظة: يشترط لإبقاء هذا البند في النسخة المزمع توقيعها الامتثال لأحكام المادة</w:t>
      </w:r>
      <w:r w:rsidR="004C6843">
        <w:rPr>
          <w:rFonts w:ascii="DIN Next LT Arabic" w:hAnsi="DIN Next LT Arabic" w:cs="DIN Next LT Arabic" w:hint="cs"/>
          <w:color w:val="0070C0"/>
          <w:sz w:val="24"/>
          <w:szCs w:val="24"/>
          <w:rtl/>
        </w:rPr>
        <w:t xml:space="preserve"> الثانية والتسعون</w:t>
      </w:r>
      <w:r w:rsidRPr="00AE3E41">
        <w:rPr>
          <w:rFonts w:ascii="DIN Next LT Arabic" w:hAnsi="DIN Next LT Arabic" w:cs="DIN Next LT Arabic"/>
          <w:color w:val="0070C0"/>
          <w:sz w:val="24"/>
          <w:szCs w:val="24"/>
          <w:rtl/>
        </w:rPr>
        <w:t xml:space="preserve"> من نظام المنافسات والمشتريات الحكومية والمادة</w:t>
      </w:r>
      <w:r w:rsidR="004C6843">
        <w:rPr>
          <w:rFonts w:ascii="DIN Next LT Arabic" w:hAnsi="DIN Next LT Arabic" w:cs="DIN Next LT Arabic" w:hint="cs"/>
          <w:color w:val="0070C0"/>
          <w:sz w:val="24"/>
          <w:szCs w:val="24"/>
          <w:rtl/>
        </w:rPr>
        <w:t xml:space="preserve"> الخامسة والأربعون بعد المائة</w:t>
      </w:r>
      <w:r w:rsidRPr="00AE3E41">
        <w:rPr>
          <w:rFonts w:ascii="DIN Next LT Arabic" w:hAnsi="DIN Next LT Arabic" w:cs="DIN Next LT Arabic"/>
          <w:color w:val="0070C0"/>
          <w:sz w:val="24"/>
          <w:szCs w:val="24"/>
          <w:rtl/>
        </w:rPr>
        <w:t xml:space="preserve"> من اللائحة التنفيذية للنظام آنف الذكر والأنظمة المعمول بها في المملكة، ويحذف هذا البند كاملاً في حال عدم توافر شروط التحكيم أو لم تتم الموافقة والاتفاق على التحكيم، كما أن على الجهة الحكومية مراعاة متطلبات وشروط التحكيم </w:t>
      </w:r>
      <w:r w:rsidRPr="00AE3E41">
        <w:rPr>
          <w:rFonts w:ascii="DIN Next LT Arabic" w:hAnsi="DIN Next LT Arabic" w:cs="DIN Next LT Arabic"/>
          <w:color w:val="0070C0"/>
          <w:sz w:val="24"/>
          <w:szCs w:val="24"/>
          <w:rtl/>
          <w:lang w:bidi="ar-LB"/>
        </w:rPr>
        <w:t>الآتية</w:t>
      </w:r>
      <w:r w:rsidRPr="00AE3E41">
        <w:rPr>
          <w:rFonts w:ascii="DIN Next LT Arabic" w:hAnsi="DIN Next LT Arabic" w:cs="DIN Next LT Arabic"/>
          <w:color w:val="0070C0"/>
          <w:sz w:val="24"/>
          <w:szCs w:val="24"/>
          <w:rtl/>
        </w:rPr>
        <w:t>: (أ) يقتصر التحكيم على العقود التي تتجاوز قيمتها التقديرية مئة مليون ريال، (ب) يكون التحكيم وفقًا لنظام التحكيم السعودي ولائحته التنفيذية، ولا يجوز قبول التحكيم لدى هيئات تحكيم دولية خارج المملكة وتطبيق إجراءاتها إلا</w:t>
      </w:r>
      <w:r w:rsidR="00613CBF">
        <w:rPr>
          <w:rFonts w:ascii="DIN Next LT Arabic" w:hAnsi="DIN Next LT Arabic" w:cs="DIN Next LT Arabic" w:hint="cs"/>
          <w:color w:val="0070C0"/>
          <w:sz w:val="24"/>
          <w:szCs w:val="24"/>
          <w:rtl/>
        </w:rPr>
        <w:t>ّ</w:t>
      </w:r>
      <w:r w:rsidRPr="00AE3E41">
        <w:rPr>
          <w:rFonts w:ascii="DIN Next LT Arabic" w:hAnsi="DIN Next LT Arabic" w:cs="DIN Next LT Arabic"/>
          <w:color w:val="0070C0"/>
          <w:sz w:val="24"/>
          <w:szCs w:val="24"/>
          <w:rtl/>
        </w:rPr>
        <w:t xml:space="preserve"> في العقود مع الأشخاص الأجانب</w:t>
      </w:r>
      <w:r w:rsidRPr="00AE3E41">
        <w:rPr>
          <w:rFonts w:ascii="DIN Next LT Arabic" w:hAnsi="DIN Next LT Arabic" w:cs="DIN Next LT Arabic"/>
          <w:color w:val="0070C0"/>
          <w:sz w:val="24"/>
          <w:szCs w:val="24"/>
        </w:rPr>
        <w:t>.</w:t>
      </w:r>
      <w:r w:rsidRPr="00AE3E41">
        <w:rPr>
          <w:rFonts w:ascii="DIN Next LT Arabic" w:hAnsi="DIN Next LT Arabic" w:cs="DIN Next LT Arabic"/>
          <w:color w:val="0070C0"/>
          <w:sz w:val="24"/>
          <w:szCs w:val="24"/>
          <w:rtl/>
        </w:rPr>
        <w:t xml:space="preserve"> (ج) موافقة وزير المالية المسبقة على شرط التحكيم</w:t>
      </w:r>
      <w:r w:rsidRPr="00AE3E41">
        <w:rPr>
          <w:rFonts w:ascii="DIN Next LT Arabic" w:hAnsi="DIN Next LT Arabic" w:cs="DIN Next LT Arabic"/>
          <w:color w:val="0070C0"/>
          <w:sz w:val="24"/>
          <w:szCs w:val="24"/>
        </w:rPr>
        <w:t>.</w:t>
      </w:r>
      <w:r w:rsidRPr="00AE3E41">
        <w:rPr>
          <w:rFonts w:ascii="DIN Next LT Arabic" w:hAnsi="DIN Next LT Arabic" w:cs="DIN Next LT Arabic"/>
          <w:color w:val="0070C0"/>
          <w:sz w:val="24"/>
          <w:szCs w:val="24"/>
          <w:rtl/>
        </w:rPr>
        <w:t xml:space="preserve"> (د) ينص على التحكيم وشروطه في وثائق العقد، كما أن الأمثلة الواردة أدناه على سبيل الاسترشاد بما في ذلك المركز السعودي للتحكيم التجاري]</w:t>
      </w:r>
    </w:p>
    <w:p w14:paraId="4D29B0DB" w14:textId="77777777" w:rsidR="0065174E" w:rsidRPr="00AE3E41" w:rsidRDefault="0065174E" w:rsidP="0065174E">
      <w:pPr>
        <w:bidi/>
        <w:spacing w:before="240" w:line="14" w:lineRule="atLeast"/>
        <w:jc w:val="both"/>
        <w:rPr>
          <w:rFonts w:ascii="DIN Next LT Arabic" w:hAnsi="DIN Next LT Arabic" w:cs="DIN Next LT Arabic"/>
          <w:sz w:val="24"/>
          <w:szCs w:val="24"/>
        </w:rPr>
      </w:pPr>
      <w:r w:rsidRPr="00AC5397">
        <w:rPr>
          <w:rFonts w:ascii="DIN Next LT Arabic" w:hAnsi="DIN Next LT Arabic" w:cs="DIN Next LT Arabic"/>
          <w:b/>
          <w:bCs/>
          <w:color w:val="00B050"/>
          <w:sz w:val="24"/>
          <w:szCs w:val="24"/>
          <w:u w:val="single"/>
          <w:rtl/>
        </w:rPr>
        <w:t>أولاً</w:t>
      </w:r>
      <w:r w:rsidRPr="00AC5397">
        <w:rPr>
          <w:rFonts w:ascii="DIN Next LT Arabic" w:hAnsi="DIN Next LT Arabic" w:cs="DIN Next LT Arabic"/>
          <w:color w:val="00B050"/>
          <w:sz w:val="24"/>
          <w:szCs w:val="24"/>
          <w:rtl/>
        </w:rPr>
        <w:t xml:space="preserve">: أي منازعة أو خلاف أو مطالبة تنشأ عن هذا العقد أو تتعلق به، أو عن الإخلال به أو إنهائه أو بطلانه، تسوى عن طريق التحكيم </w:t>
      </w:r>
      <w:r w:rsidRPr="00AE3E41">
        <w:rPr>
          <w:rFonts w:ascii="DIN Next LT Arabic" w:hAnsi="DIN Next LT Arabic" w:cs="DIN Next LT Arabic"/>
          <w:color w:val="FF0000"/>
          <w:sz w:val="24"/>
          <w:szCs w:val="24"/>
          <w:rtl/>
        </w:rPr>
        <w:t xml:space="preserve">[المؤسسي في المركز السعودي للتحكيم التجاري] </w:t>
      </w:r>
      <w:r w:rsidRPr="00AC5397">
        <w:rPr>
          <w:rFonts w:ascii="DIN Next LT Arabic" w:hAnsi="DIN Next LT Arabic" w:cs="DIN Next LT Arabic"/>
          <w:color w:val="00B050"/>
          <w:sz w:val="24"/>
          <w:szCs w:val="24"/>
          <w:rtl/>
        </w:rPr>
        <w:t xml:space="preserve">وفق </w:t>
      </w:r>
      <w:r w:rsidRPr="00AE3E41">
        <w:rPr>
          <w:rFonts w:ascii="DIN Next LT Arabic" w:hAnsi="DIN Next LT Arabic" w:cs="DIN Next LT Arabic"/>
          <w:color w:val="FF0000"/>
          <w:sz w:val="24"/>
          <w:szCs w:val="24"/>
          <w:rtl/>
        </w:rPr>
        <w:t>[قواعد التحكيم لدى المركز المذكور]</w:t>
      </w:r>
      <w:r w:rsidRPr="00AE3E41">
        <w:rPr>
          <w:rFonts w:ascii="DIN Next LT Arabic" w:hAnsi="DIN Next LT Arabic" w:cs="DIN Next LT Arabic"/>
          <w:sz w:val="24"/>
          <w:szCs w:val="24"/>
          <w:rtl/>
        </w:rPr>
        <w:t xml:space="preserve"> </w:t>
      </w:r>
      <w:r w:rsidRPr="00AC5397">
        <w:rPr>
          <w:rFonts w:ascii="DIN Next LT Arabic" w:hAnsi="DIN Next LT Arabic" w:cs="DIN Next LT Arabic"/>
          <w:color w:val="00B050"/>
          <w:sz w:val="24"/>
          <w:szCs w:val="24"/>
          <w:rtl/>
        </w:rPr>
        <w:t>السارية التنفيذ في تاريخ استلام طلب التحكيم.</w:t>
      </w:r>
    </w:p>
    <w:p w14:paraId="5372AC1B" w14:textId="77777777" w:rsidR="0065174E" w:rsidRPr="00AC5397" w:rsidRDefault="0065174E" w:rsidP="0065174E">
      <w:pPr>
        <w:bidi/>
        <w:spacing w:before="240" w:line="14" w:lineRule="atLeast"/>
        <w:jc w:val="both"/>
        <w:rPr>
          <w:rFonts w:ascii="DIN Next LT Arabic" w:hAnsi="DIN Next LT Arabic" w:cs="DIN Next LT Arabic"/>
          <w:color w:val="00B050"/>
          <w:sz w:val="24"/>
          <w:szCs w:val="24"/>
          <w:rtl/>
        </w:rPr>
      </w:pPr>
      <w:r w:rsidRPr="00AC5397">
        <w:rPr>
          <w:rFonts w:ascii="DIN Next LT Arabic" w:hAnsi="DIN Next LT Arabic" w:cs="DIN Next LT Arabic"/>
          <w:b/>
          <w:bCs/>
          <w:color w:val="00B050"/>
          <w:sz w:val="24"/>
          <w:szCs w:val="24"/>
          <w:u w:val="single"/>
          <w:rtl/>
        </w:rPr>
        <w:t>ثانيًا</w:t>
      </w:r>
      <w:r w:rsidRPr="00AC5397">
        <w:rPr>
          <w:rFonts w:ascii="DIN Next LT Arabic" w:hAnsi="DIN Next LT Arabic" w:cs="DIN Next LT Arabic"/>
          <w:color w:val="00B050"/>
          <w:sz w:val="24"/>
          <w:szCs w:val="24"/>
          <w:rtl/>
        </w:rPr>
        <w:t xml:space="preserve">: إلى جانب ما ورد في الفقرة أولاً أعلاه اتفق الطرفان على أن: </w:t>
      </w:r>
    </w:p>
    <w:p w14:paraId="71416CE2" w14:textId="70C60823" w:rsidR="0065174E" w:rsidRPr="00AC5397" w:rsidRDefault="00613CBF" w:rsidP="0065174E">
      <w:pPr>
        <w:pStyle w:val="ListParagraph"/>
        <w:numPr>
          <w:ilvl w:val="0"/>
          <w:numId w:val="64"/>
        </w:numPr>
        <w:bidi/>
        <w:spacing w:before="240"/>
        <w:contextualSpacing w:val="0"/>
        <w:jc w:val="both"/>
        <w:rPr>
          <w:rFonts w:ascii="DIN Next LT Arabic" w:hAnsi="DIN Next LT Arabic" w:cs="DIN Next LT Arabic"/>
          <w:color w:val="00B050"/>
          <w:sz w:val="24"/>
          <w:szCs w:val="24"/>
          <w:rtl/>
        </w:rPr>
      </w:pPr>
      <w:r w:rsidRPr="00AC5397">
        <w:rPr>
          <w:rFonts w:ascii="DIN Next LT Arabic" w:hAnsi="DIN Next LT Arabic" w:cs="DIN Next LT Arabic" w:hint="cs"/>
          <w:color w:val="00B050"/>
          <w:sz w:val="24"/>
          <w:szCs w:val="24"/>
          <w:rtl/>
        </w:rPr>
        <w:t xml:space="preserve">النظام </w:t>
      </w:r>
      <w:r w:rsidR="0065174E" w:rsidRPr="00AC5397">
        <w:rPr>
          <w:rFonts w:ascii="DIN Next LT Arabic" w:hAnsi="DIN Next LT Arabic" w:cs="DIN Next LT Arabic"/>
          <w:color w:val="00B050"/>
          <w:sz w:val="24"/>
          <w:szCs w:val="24"/>
          <w:rtl/>
        </w:rPr>
        <w:t>الذي يحكم شرط التحكيم أعلاه ه</w:t>
      </w:r>
      <w:r w:rsidRPr="00AC5397">
        <w:rPr>
          <w:rFonts w:ascii="DIN Next LT Arabic" w:hAnsi="DIN Next LT Arabic" w:cs="DIN Next LT Arabic" w:hint="cs"/>
          <w:color w:val="00B050"/>
          <w:sz w:val="24"/>
          <w:szCs w:val="24"/>
          <w:rtl/>
        </w:rPr>
        <w:t>ي أنظمة</w:t>
      </w:r>
      <w:r w:rsidR="0065174E" w:rsidRPr="00AC5397">
        <w:rPr>
          <w:rFonts w:ascii="DIN Next LT Arabic" w:hAnsi="DIN Next LT Arabic" w:cs="DIN Next LT Arabic"/>
          <w:color w:val="00B050"/>
          <w:sz w:val="24"/>
          <w:szCs w:val="24"/>
          <w:rtl/>
        </w:rPr>
        <w:t xml:space="preserve"> المملكة </w:t>
      </w:r>
      <w:r w:rsidR="000D1C00" w:rsidRPr="00AC5397">
        <w:rPr>
          <w:rFonts w:ascii="DIN Next LT Arabic" w:hAnsi="DIN Next LT Arabic" w:cs="DIN Next LT Arabic"/>
          <w:color w:val="00B050"/>
          <w:sz w:val="24"/>
          <w:szCs w:val="24"/>
          <w:rtl/>
        </w:rPr>
        <w:t>ا</w:t>
      </w:r>
      <w:r w:rsidR="0065174E" w:rsidRPr="00AC5397">
        <w:rPr>
          <w:rFonts w:ascii="DIN Next LT Arabic" w:hAnsi="DIN Next LT Arabic" w:cs="DIN Next LT Arabic"/>
          <w:color w:val="00B050"/>
          <w:sz w:val="24"/>
          <w:szCs w:val="24"/>
          <w:rtl/>
        </w:rPr>
        <w:t xml:space="preserve">لعربية السعودية. </w:t>
      </w:r>
    </w:p>
    <w:p w14:paraId="75FB1B93" w14:textId="77777777" w:rsidR="0065174E" w:rsidRPr="00AE3E41" w:rsidRDefault="0065174E" w:rsidP="0065174E">
      <w:pPr>
        <w:pStyle w:val="ListParagraph"/>
        <w:numPr>
          <w:ilvl w:val="0"/>
          <w:numId w:val="64"/>
        </w:numPr>
        <w:bidi/>
        <w:spacing w:before="240"/>
        <w:contextualSpacing w:val="0"/>
        <w:jc w:val="both"/>
        <w:rPr>
          <w:rFonts w:ascii="DIN Next LT Arabic" w:hAnsi="DIN Next LT Arabic" w:cs="DIN Next LT Arabic"/>
          <w:sz w:val="24"/>
          <w:szCs w:val="24"/>
        </w:rPr>
      </w:pPr>
      <w:r w:rsidRPr="00AC5397">
        <w:rPr>
          <w:rFonts w:ascii="DIN Next LT Arabic" w:hAnsi="DIN Next LT Arabic" w:cs="DIN Next LT Arabic"/>
          <w:color w:val="00B050"/>
          <w:sz w:val="24"/>
          <w:szCs w:val="24"/>
          <w:rtl/>
        </w:rPr>
        <w:t xml:space="preserve">مكان التحكيم سيكون في </w:t>
      </w:r>
      <w:r w:rsidRPr="00AE3E41">
        <w:rPr>
          <w:rFonts w:ascii="DIN Next LT Arabic" w:hAnsi="DIN Next LT Arabic" w:cs="DIN Next LT Arabic"/>
          <w:color w:val="FF0000"/>
          <w:sz w:val="24"/>
          <w:szCs w:val="24"/>
          <w:rtl/>
        </w:rPr>
        <w:t>[الرياض، المملكة العربية السعودية].</w:t>
      </w:r>
    </w:p>
    <w:p w14:paraId="3D5DD1CF" w14:textId="77777777" w:rsidR="0065174E" w:rsidRPr="00AE3E41" w:rsidRDefault="0065174E" w:rsidP="0065174E">
      <w:pPr>
        <w:pStyle w:val="ListParagraph"/>
        <w:numPr>
          <w:ilvl w:val="0"/>
          <w:numId w:val="64"/>
        </w:numPr>
        <w:bidi/>
        <w:spacing w:before="240"/>
        <w:contextualSpacing w:val="0"/>
        <w:jc w:val="both"/>
        <w:rPr>
          <w:rFonts w:ascii="DIN Next LT Arabic" w:hAnsi="DIN Next LT Arabic" w:cs="DIN Next LT Arabic"/>
          <w:sz w:val="24"/>
          <w:szCs w:val="24"/>
        </w:rPr>
      </w:pPr>
      <w:r w:rsidRPr="00AC5397">
        <w:rPr>
          <w:rFonts w:ascii="DIN Next LT Arabic" w:hAnsi="DIN Next LT Arabic" w:cs="DIN Next LT Arabic"/>
          <w:color w:val="00B050"/>
          <w:sz w:val="24"/>
          <w:szCs w:val="24"/>
          <w:rtl/>
        </w:rPr>
        <w:t xml:space="preserve"> ستعقد جلسات التحكيم في </w:t>
      </w:r>
      <w:r w:rsidRPr="00AE3E41">
        <w:rPr>
          <w:rFonts w:ascii="DIN Next LT Arabic" w:hAnsi="DIN Next LT Arabic" w:cs="DIN Next LT Arabic"/>
          <w:color w:val="FF0000"/>
          <w:sz w:val="24"/>
          <w:szCs w:val="24"/>
          <w:rtl/>
        </w:rPr>
        <w:t>[الرياض، المملكة العربية السعودية].</w:t>
      </w:r>
    </w:p>
    <w:p w14:paraId="5346D255" w14:textId="77777777" w:rsidR="0065174E" w:rsidRPr="00AE3E41" w:rsidRDefault="0065174E" w:rsidP="0065174E">
      <w:pPr>
        <w:pStyle w:val="ListParagraph"/>
        <w:numPr>
          <w:ilvl w:val="0"/>
          <w:numId w:val="64"/>
        </w:numPr>
        <w:bidi/>
        <w:spacing w:before="240"/>
        <w:contextualSpacing w:val="0"/>
        <w:jc w:val="both"/>
        <w:rPr>
          <w:rFonts w:ascii="DIN Next LT Arabic" w:hAnsi="DIN Next LT Arabic" w:cs="DIN Next LT Arabic"/>
          <w:sz w:val="24"/>
          <w:szCs w:val="24"/>
        </w:rPr>
      </w:pPr>
      <w:r w:rsidRPr="00AC5397">
        <w:rPr>
          <w:rFonts w:ascii="DIN Next LT Arabic" w:hAnsi="DIN Next LT Arabic" w:cs="DIN Next LT Arabic"/>
          <w:color w:val="00B050"/>
          <w:sz w:val="24"/>
          <w:szCs w:val="24"/>
          <w:rtl/>
        </w:rPr>
        <w:t xml:space="preserve">لغة التحكيم هي </w:t>
      </w:r>
      <w:r w:rsidRPr="00AE3E41">
        <w:rPr>
          <w:rFonts w:ascii="DIN Next LT Arabic" w:hAnsi="DIN Next LT Arabic" w:cs="DIN Next LT Arabic"/>
          <w:color w:val="FF0000"/>
          <w:sz w:val="24"/>
          <w:szCs w:val="24"/>
          <w:rtl/>
        </w:rPr>
        <w:t>[اللغة العربية].</w:t>
      </w:r>
    </w:p>
    <w:p w14:paraId="5EFFE271" w14:textId="5C6BC5CE" w:rsidR="0065174E" w:rsidRPr="00AC5397" w:rsidRDefault="0065174E" w:rsidP="00B51750">
      <w:pPr>
        <w:pStyle w:val="ListParagraph"/>
        <w:numPr>
          <w:ilvl w:val="0"/>
          <w:numId w:val="64"/>
        </w:numPr>
        <w:bidi/>
        <w:spacing w:before="240"/>
        <w:contextualSpacing w:val="0"/>
        <w:jc w:val="both"/>
        <w:rPr>
          <w:rFonts w:ascii="DIN Next LT Arabic" w:hAnsi="DIN Next LT Arabic" w:cs="DIN Next LT Arabic"/>
          <w:color w:val="00B050"/>
          <w:sz w:val="24"/>
          <w:szCs w:val="24"/>
          <w:rtl/>
        </w:rPr>
      </w:pPr>
      <w:r w:rsidRPr="00AC5397">
        <w:rPr>
          <w:rFonts w:ascii="DIN Next LT Arabic" w:hAnsi="DIN Next LT Arabic" w:cs="DIN Next LT Arabic"/>
          <w:color w:val="00B050"/>
          <w:sz w:val="24"/>
          <w:szCs w:val="24"/>
          <w:rtl/>
        </w:rPr>
        <w:t xml:space="preserve">تتم عملية التحكيم من قبل هيئة مشكلة من ثلاثة محكمين محايدين مستقلين وغير منحازين للأطراف أو للاتفاقية أو لنتيجة التحكيم، ويقوم كل طرف بتعيين محكمٍ في غضون </w:t>
      </w:r>
      <w:r w:rsidR="00B51750" w:rsidRPr="00AC5397">
        <w:rPr>
          <w:rFonts w:ascii="DIN Next LT Arabic" w:hAnsi="DIN Next LT Arabic" w:cs="DIN Next LT Arabic" w:hint="cs"/>
          <w:color w:val="00B050"/>
          <w:sz w:val="24"/>
          <w:szCs w:val="24"/>
          <w:rtl/>
        </w:rPr>
        <w:t>(</w:t>
      </w:r>
      <w:r w:rsidR="00B51750" w:rsidRPr="00AC5397">
        <w:rPr>
          <w:rFonts w:ascii="DIN Next LT Arabic" w:hAnsi="DIN Next LT Arabic" w:cs="DIN Next LT Arabic"/>
          <w:color w:val="00B050"/>
          <w:sz w:val="24"/>
          <w:szCs w:val="24"/>
          <w:rtl/>
        </w:rPr>
        <w:t>15</w:t>
      </w:r>
      <w:r w:rsidR="00B51750" w:rsidRPr="00AC5397">
        <w:rPr>
          <w:rFonts w:ascii="DIN Next LT Arabic" w:hAnsi="DIN Next LT Arabic" w:cs="DIN Next LT Arabic" w:hint="cs"/>
          <w:color w:val="00B050"/>
          <w:sz w:val="24"/>
          <w:szCs w:val="24"/>
          <w:rtl/>
        </w:rPr>
        <w:t xml:space="preserve">) </w:t>
      </w:r>
      <w:r w:rsidRPr="00AC5397">
        <w:rPr>
          <w:rFonts w:ascii="DIN Next LT Arabic" w:hAnsi="DIN Next LT Arabic" w:cs="DIN Next LT Arabic"/>
          <w:color w:val="00B050"/>
          <w:sz w:val="24"/>
          <w:szCs w:val="24"/>
          <w:rtl/>
        </w:rPr>
        <w:t xml:space="preserve">يوماً من بدء التحكيم، ومن ثم يقوم المحكمون المعينون من قِبل الطرفين بتعيين المحكم الثالث رئيسًا لهيئة التحكيم في غضون </w:t>
      </w:r>
      <w:r w:rsidR="00B51750" w:rsidRPr="00AC5397">
        <w:rPr>
          <w:rFonts w:ascii="DIN Next LT Arabic" w:hAnsi="DIN Next LT Arabic" w:cs="DIN Next LT Arabic" w:hint="cs"/>
          <w:color w:val="00B050"/>
          <w:sz w:val="24"/>
          <w:szCs w:val="24"/>
          <w:rtl/>
        </w:rPr>
        <w:t>(</w:t>
      </w:r>
      <w:r w:rsidR="00B51750" w:rsidRPr="00AC5397">
        <w:rPr>
          <w:rFonts w:ascii="DIN Next LT Arabic" w:hAnsi="DIN Next LT Arabic" w:cs="DIN Next LT Arabic"/>
          <w:color w:val="00B050"/>
          <w:sz w:val="24"/>
          <w:szCs w:val="24"/>
          <w:rtl/>
        </w:rPr>
        <w:t>15</w:t>
      </w:r>
      <w:r w:rsidR="00B51750" w:rsidRPr="00AC5397">
        <w:rPr>
          <w:rFonts w:ascii="DIN Next LT Arabic" w:hAnsi="DIN Next LT Arabic" w:cs="DIN Next LT Arabic" w:hint="cs"/>
          <w:color w:val="00B050"/>
          <w:sz w:val="24"/>
          <w:szCs w:val="24"/>
          <w:rtl/>
        </w:rPr>
        <w:t xml:space="preserve">) </w:t>
      </w:r>
      <w:r w:rsidRPr="00AC5397">
        <w:rPr>
          <w:rFonts w:ascii="DIN Next LT Arabic" w:hAnsi="DIN Next LT Arabic" w:cs="DIN Next LT Arabic"/>
          <w:color w:val="00B050"/>
          <w:sz w:val="24"/>
          <w:szCs w:val="24"/>
          <w:rtl/>
        </w:rPr>
        <w:t xml:space="preserve">يومًا من تعيين المحكم الثاني ، وفي حال عدم الاتفاق على تعيين المحكم الثالث (رئيسًا لهيئة التحكيم) وصدور قرار المركز حول عدم الاتفاق ستبدأ مهلة مدتها </w:t>
      </w:r>
      <w:r w:rsidR="00B51750" w:rsidRPr="00AC5397">
        <w:rPr>
          <w:rFonts w:ascii="DIN Next LT Arabic" w:hAnsi="DIN Next LT Arabic" w:cs="DIN Next LT Arabic" w:hint="cs"/>
          <w:color w:val="00B050"/>
          <w:sz w:val="24"/>
          <w:szCs w:val="24"/>
          <w:rtl/>
        </w:rPr>
        <w:t>(</w:t>
      </w:r>
      <w:r w:rsidR="00B51750" w:rsidRPr="00AC5397">
        <w:rPr>
          <w:rFonts w:ascii="DIN Next LT Arabic" w:hAnsi="DIN Next LT Arabic" w:cs="DIN Next LT Arabic"/>
          <w:color w:val="00B050"/>
          <w:sz w:val="24"/>
          <w:szCs w:val="24"/>
          <w:rtl/>
        </w:rPr>
        <w:t>15</w:t>
      </w:r>
      <w:r w:rsidR="00B51750" w:rsidRPr="00AC5397">
        <w:rPr>
          <w:rFonts w:ascii="DIN Next LT Arabic" w:hAnsi="DIN Next LT Arabic" w:cs="DIN Next LT Arabic" w:hint="cs"/>
          <w:color w:val="00B050"/>
          <w:sz w:val="24"/>
          <w:szCs w:val="24"/>
          <w:rtl/>
        </w:rPr>
        <w:t xml:space="preserve">) </w:t>
      </w:r>
      <w:r w:rsidRPr="00AC5397">
        <w:rPr>
          <w:rFonts w:ascii="DIN Next LT Arabic" w:hAnsi="DIN Next LT Arabic" w:cs="DIN Next LT Arabic"/>
          <w:color w:val="00B050"/>
          <w:sz w:val="24"/>
          <w:szCs w:val="24"/>
          <w:rtl/>
        </w:rPr>
        <w:t xml:space="preserve">يوماً لتعيين المحكم الثالث من تاريخ هذا القرار ويعين المركز  أي محكم لم يتم اختياره من قبل الأطراف أو المحكمين الذين تم تعينهم من قِبل الأطراف خلال المدد الزمنية المحددة </w:t>
      </w:r>
      <w:r w:rsidR="002E5704" w:rsidRPr="00AC5397">
        <w:rPr>
          <w:rFonts w:ascii="DIN Next LT Arabic" w:hAnsi="DIN Next LT Arabic" w:cs="DIN Next LT Arabic" w:hint="cs"/>
          <w:color w:val="00B050"/>
          <w:sz w:val="24"/>
          <w:szCs w:val="24"/>
          <w:rtl/>
        </w:rPr>
        <w:t>آ</w:t>
      </w:r>
      <w:r w:rsidRPr="00AC5397">
        <w:rPr>
          <w:rFonts w:ascii="DIN Next LT Arabic" w:hAnsi="DIN Next LT Arabic" w:cs="DIN Next LT Arabic"/>
          <w:color w:val="00B050"/>
          <w:sz w:val="24"/>
          <w:szCs w:val="24"/>
          <w:rtl/>
        </w:rPr>
        <w:t>نفًا.</w:t>
      </w:r>
    </w:p>
    <w:p w14:paraId="199EE18B" w14:textId="1424FAFD" w:rsidR="0065174E" w:rsidRPr="00AE3E41" w:rsidRDefault="00613CBF" w:rsidP="0065174E">
      <w:pPr>
        <w:bidi/>
        <w:spacing w:before="240" w:line="14" w:lineRule="atLeast"/>
        <w:jc w:val="both"/>
        <w:rPr>
          <w:rFonts w:ascii="DIN Next LT Arabic" w:eastAsia="Calibri" w:hAnsi="DIN Next LT Arabic" w:cs="DIN Next LT Arabic"/>
          <w:sz w:val="24"/>
          <w:szCs w:val="24"/>
        </w:rPr>
      </w:pPr>
      <w:r w:rsidRPr="00AC5397">
        <w:rPr>
          <w:rFonts w:ascii="DIN Next LT Arabic" w:hAnsi="DIN Next LT Arabic" w:cs="DIN Next LT Arabic"/>
          <w:b/>
          <w:bCs/>
          <w:color w:val="00B050"/>
          <w:sz w:val="24"/>
          <w:szCs w:val="24"/>
          <w:u w:val="single"/>
          <w:rtl/>
        </w:rPr>
        <w:t>ثالثً</w:t>
      </w:r>
      <w:r w:rsidRPr="00AC5397">
        <w:rPr>
          <w:rFonts w:ascii="DIN Next LT Arabic" w:hAnsi="DIN Next LT Arabic" w:cs="DIN Next LT Arabic" w:hint="cs"/>
          <w:b/>
          <w:bCs/>
          <w:color w:val="00B050"/>
          <w:sz w:val="24"/>
          <w:szCs w:val="24"/>
          <w:u w:val="single"/>
          <w:rtl/>
        </w:rPr>
        <w:t>ا</w:t>
      </w:r>
      <w:r w:rsidR="0065174E" w:rsidRPr="00AC5397">
        <w:rPr>
          <w:rFonts w:ascii="DIN Next LT Arabic" w:hAnsi="DIN Next LT Arabic" w:cs="DIN Next LT Arabic"/>
          <w:color w:val="00B050"/>
          <w:sz w:val="24"/>
          <w:szCs w:val="24"/>
        </w:rPr>
        <w:t>:</w:t>
      </w:r>
      <w:r w:rsidR="0065174E" w:rsidRPr="00AC5397">
        <w:rPr>
          <w:rFonts w:ascii="DIN Next LT Arabic" w:hAnsi="DIN Next LT Arabic" w:cs="DIN Next LT Arabic"/>
          <w:color w:val="00B050"/>
          <w:sz w:val="24"/>
          <w:szCs w:val="24"/>
          <w:rtl/>
        </w:rPr>
        <w:t xml:space="preserve"> إن شرط التحكيم بموجب هذا البند يعطي الطرف المدعى عليه الحق في الدفع بعدم جواز نظر المحكمة المختصة لأي دعوى بخصوص أي منازعة أو خلاف أو مطالبة تنشأ عن هذا العقد أو تتعلق به، أو عن الإخلال به أو إنهائه أو بطلانه وفقاً لنظام التحكيم، كما لن يمنع شرط التحكيم أي طرف من إقامة أي دعوى وقتية أو مستعجلة أمام أي محكمة صاحبة ولاية ولا يعد فعل ذلك مخالفاً لشرط التحكيم أو تنازلاً للحق في اللجوء للتحكيم.</w:t>
      </w:r>
    </w:p>
    <w:p w14:paraId="7F3F58D3" w14:textId="77777777" w:rsidR="002E1494" w:rsidRPr="00AE3E41" w:rsidRDefault="002E1494" w:rsidP="002E1494">
      <w:pPr>
        <w:pStyle w:val="Heading3"/>
        <w:numPr>
          <w:ilvl w:val="0"/>
          <w:numId w:val="49"/>
        </w:numPr>
        <w:pBdr>
          <w:top w:val="single" w:sz="4" w:space="1" w:color="auto"/>
        </w:pBdr>
        <w:bidi/>
        <w:spacing w:before="240" w:after="0"/>
        <w:jc w:val="both"/>
        <w:rPr>
          <w:rFonts w:ascii="DIN Next LT Arabic" w:hAnsi="DIN Next LT Arabic" w:cs="DIN Next LT Arabic"/>
          <w:color w:val="000000"/>
          <w:szCs w:val="24"/>
        </w:rPr>
      </w:pPr>
      <w:bookmarkStart w:id="145" w:name="_Toc35938860"/>
      <w:bookmarkStart w:id="146" w:name="_Toc35944394"/>
      <w:bookmarkStart w:id="147" w:name="_Toc38535062"/>
      <w:bookmarkEnd w:id="143"/>
      <w:bookmarkEnd w:id="144"/>
      <w:r w:rsidRPr="00AE3E41">
        <w:rPr>
          <w:rFonts w:ascii="DIN Next LT Arabic" w:hAnsi="DIN Next LT Arabic" w:cs="DIN Next LT Arabic"/>
          <w:color w:val="000000"/>
          <w:szCs w:val="24"/>
          <w:rtl/>
        </w:rPr>
        <w:t>التنازل عن الحقوق</w:t>
      </w:r>
      <w:bookmarkEnd w:id="145"/>
      <w:bookmarkEnd w:id="146"/>
      <w:bookmarkEnd w:id="147"/>
    </w:p>
    <w:p w14:paraId="3C3F93DC" w14:textId="77777777" w:rsidR="002E1494" w:rsidRPr="00AE3E41" w:rsidRDefault="002E1494" w:rsidP="000D1C00">
      <w:pPr>
        <w:bidi/>
        <w:spacing w:before="240" w:line="14" w:lineRule="atLeast"/>
        <w:jc w:val="both"/>
        <w:rPr>
          <w:rFonts w:ascii="DIN Next LT Arabic" w:hAnsi="DIN Next LT Arabic" w:cs="DIN Next LT Arabic"/>
          <w:sz w:val="24"/>
          <w:szCs w:val="24"/>
        </w:rPr>
      </w:pPr>
      <w:bookmarkStart w:id="148" w:name="_Hlk35864753"/>
      <w:r w:rsidRPr="00AE3E41">
        <w:rPr>
          <w:rFonts w:ascii="DIN Next LT Arabic" w:hAnsi="DIN Next LT Arabic" w:cs="DIN Next LT Arabic"/>
          <w:sz w:val="24"/>
          <w:szCs w:val="24"/>
          <w:rtl/>
          <w:lang w:bidi="ar-BH"/>
        </w:rPr>
        <w:t>اتفق الطرفان بأن عدم قيام أياً منهما بممارسة حقوقه بموجب هذ العقد لا يُعدُّ تنازلًا منه عن تلك الحقوق، كما أنَّ تقصير أو إحجام أحدهما عن ممارسة حق لا يعني ضمنًا التنازل أو التخلي عن ذلك الحق، ولا يسري تنازل أي طرف عن أي حق على أي إخلال لاحق بشروط هذا العقد ما لم ينص ذلك التنازل صراحةً على غير ذلك.</w:t>
      </w:r>
    </w:p>
    <w:p w14:paraId="6E18267A" w14:textId="77777777" w:rsidR="002E1494" w:rsidRPr="00AE3E41" w:rsidRDefault="002E1494" w:rsidP="002E1494">
      <w:pPr>
        <w:pStyle w:val="Heading3"/>
        <w:numPr>
          <w:ilvl w:val="0"/>
          <w:numId w:val="49"/>
        </w:numPr>
        <w:pBdr>
          <w:top w:val="single" w:sz="4" w:space="1" w:color="auto"/>
        </w:pBdr>
        <w:bidi/>
        <w:spacing w:before="240" w:after="0"/>
        <w:jc w:val="both"/>
        <w:rPr>
          <w:rFonts w:ascii="DIN Next LT Arabic" w:hAnsi="DIN Next LT Arabic" w:cs="DIN Next LT Arabic"/>
          <w:color w:val="000000"/>
          <w:szCs w:val="24"/>
          <w:rtl/>
        </w:rPr>
      </w:pPr>
      <w:bookmarkStart w:id="149" w:name="_Toc9944892"/>
      <w:bookmarkStart w:id="150" w:name="_Toc20321552"/>
      <w:bookmarkStart w:id="151" w:name="_Toc35938861"/>
      <w:bookmarkStart w:id="152" w:name="_Toc35944395"/>
      <w:bookmarkStart w:id="153" w:name="_Toc38535063"/>
      <w:bookmarkEnd w:id="148"/>
      <w:r w:rsidRPr="00AE3E41">
        <w:rPr>
          <w:rFonts w:ascii="DIN Next LT Arabic" w:hAnsi="DIN Next LT Arabic" w:cs="DIN Next LT Arabic"/>
          <w:color w:val="000000"/>
          <w:szCs w:val="24"/>
          <w:rtl/>
        </w:rPr>
        <w:t>القوة القاهرة</w:t>
      </w:r>
      <w:bookmarkEnd w:id="149"/>
      <w:bookmarkEnd w:id="150"/>
      <w:bookmarkEnd w:id="151"/>
      <w:bookmarkEnd w:id="152"/>
      <w:bookmarkEnd w:id="153"/>
    </w:p>
    <w:p w14:paraId="3DE79450" w14:textId="77777777" w:rsidR="00224031" w:rsidRPr="00224031" w:rsidRDefault="00224031" w:rsidP="00224031">
      <w:pPr>
        <w:bidi/>
        <w:spacing w:before="240"/>
        <w:jc w:val="both"/>
        <w:rPr>
          <w:rFonts w:ascii="DIN Next LT Arabic" w:hAnsi="DIN Next LT Arabic" w:cs="DIN Next LT Arabic"/>
          <w:sz w:val="24"/>
          <w:szCs w:val="24"/>
        </w:rPr>
      </w:pPr>
      <w:r w:rsidRPr="00224031">
        <w:rPr>
          <w:rFonts w:ascii="DIN Next LT Arabic" w:hAnsi="DIN Next LT Arabic" w:cs="DIN Next LT Arabic"/>
          <w:b/>
          <w:bCs/>
          <w:color w:val="000000"/>
          <w:sz w:val="24"/>
          <w:szCs w:val="24"/>
          <w:u w:val="single"/>
          <w:shd w:val="clear" w:color="auto" w:fill="FFFFFF"/>
          <w:rtl/>
        </w:rPr>
        <w:t>أولًا</w:t>
      </w:r>
      <w:r w:rsidRPr="00224031">
        <w:rPr>
          <w:rFonts w:ascii="DIN Next LT Arabic" w:hAnsi="DIN Next LT Arabic" w:cs="DIN Next LT Arabic"/>
          <w:b/>
          <w:bCs/>
          <w:color w:val="000000"/>
          <w:sz w:val="24"/>
          <w:szCs w:val="24"/>
          <w:shd w:val="clear" w:color="auto" w:fill="FFFFFF"/>
          <w:rtl/>
        </w:rPr>
        <w:t xml:space="preserve">: </w:t>
      </w:r>
      <w:r w:rsidRPr="00224031">
        <w:rPr>
          <w:rFonts w:ascii="DIN Next LT Arabic" w:hAnsi="DIN Next LT Arabic" w:cs="DIN Next LT Arabic"/>
          <w:sz w:val="24"/>
          <w:szCs w:val="24"/>
          <w:rtl/>
        </w:rPr>
        <w:t>القوة القاهرة هي الحدث العام الذي يخرج عن سيطرة أطراف العقد ولا يمكن توقعه ويستحيل دفعه كما يستحيل تنفيذ التزامات المتعاقد أثناء قيامه</w:t>
      </w:r>
      <w:r w:rsidRPr="00224031">
        <w:rPr>
          <w:rFonts w:ascii="DIN Next LT Arabic" w:hAnsi="DIN Next LT Arabic" w:cs="DIN Next LT Arabic" w:hint="eastAsia"/>
          <w:sz w:val="24"/>
          <w:szCs w:val="24"/>
          <w:rtl/>
        </w:rPr>
        <w:t>ا</w:t>
      </w:r>
      <w:r w:rsidRPr="00224031">
        <w:rPr>
          <w:rFonts w:ascii="DIN Next LT Arabic" w:hAnsi="DIN Next LT Arabic" w:cs="DIN Next LT Arabic"/>
          <w:sz w:val="24"/>
          <w:szCs w:val="24"/>
          <w:rtl/>
        </w:rPr>
        <w:t xml:space="preserve">، ولا يعزى لتسبب أو خطأ أو إهمال من أحد الأطراف أو أي شخص آخر، ويشمل -على سبيل المثال لا الحصر- الحريق والفيضان والحوادث والحرب والعمليات العسكرية والحظر الاقتصادي، ولا يشمل ذلك ما يخضع لسيطرة المتعاقد أو مورديه أو المتعاقد معهم من الباطن. </w:t>
      </w:r>
      <w:r w:rsidRPr="00224031">
        <w:rPr>
          <w:rFonts w:ascii="DIN Next LT Arabic" w:hAnsi="DIN Next LT Arabic" w:cs="DIN Next LT Arabic"/>
          <w:sz w:val="24"/>
          <w:szCs w:val="24"/>
          <w:rtl/>
          <w:lang w:bidi="ar-BH"/>
        </w:rPr>
        <w:t xml:space="preserve"> </w:t>
      </w:r>
    </w:p>
    <w:p w14:paraId="78319F2B" w14:textId="77777777" w:rsidR="00224031" w:rsidRPr="0005195A" w:rsidRDefault="00224031" w:rsidP="00224031">
      <w:pPr>
        <w:pStyle w:val="BodyText"/>
        <w:bidi/>
        <w:spacing w:before="240" w:after="0"/>
        <w:jc w:val="both"/>
        <w:rPr>
          <w:rFonts w:ascii="DIN Next LT Arabic" w:hAnsi="DIN Next LT Arabic" w:cs="DIN Next LT Arabic"/>
          <w:sz w:val="24"/>
          <w:szCs w:val="24"/>
        </w:rPr>
      </w:pPr>
      <w:r w:rsidRPr="0005195A">
        <w:rPr>
          <w:rFonts w:ascii="DIN Next LT Arabic" w:hAnsi="DIN Next LT Arabic" w:cs="DIN Next LT Arabic"/>
          <w:b/>
          <w:bCs/>
          <w:sz w:val="24"/>
          <w:szCs w:val="24"/>
          <w:u w:val="single"/>
          <w:rtl/>
          <w:lang w:bidi="ar-BH"/>
        </w:rPr>
        <w:t>ثانيًا</w:t>
      </w:r>
      <w:r w:rsidRPr="0005195A">
        <w:rPr>
          <w:rFonts w:ascii="DIN Next LT Arabic" w:hAnsi="DIN Next LT Arabic" w:cs="DIN Next LT Arabic"/>
          <w:b/>
          <w:bCs/>
          <w:sz w:val="24"/>
          <w:szCs w:val="24"/>
          <w:rtl/>
          <w:lang w:bidi="ar-BH"/>
        </w:rPr>
        <w:t>:</w:t>
      </w:r>
      <w:r w:rsidRPr="0005195A">
        <w:rPr>
          <w:rFonts w:ascii="DIN Next LT Arabic" w:hAnsi="DIN Next LT Arabic" w:cs="DIN Next LT Arabic"/>
          <w:sz w:val="24"/>
          <w:szCs w:val="24"/>
          <w:rtl/>
          <w:lang w:bidi="ar-BH"/>
        </w:rPr>
        <w:t xml:space="preserve"> لا يُعدُّ عدم أداء أحد الطرفين التزاماته إخلالًا بهذا العقد إذا كان هذا العجز ناشئًا عن القوة القاهرة بشرط أن يكون الطرفان قد اتخذا جميع الاحتياطات المعقولة والعناية الواجبة والتدابير اللازمة، وذلك بغرض تنفيذ شروط وأحكام هذا العقد، وقد أبلغ الطرف </w:t>
      </w:r>
      <w:r w:rsidRPr="0005195A">
        <w:rPr>
          <w:rFonts w:ascii="DIN Next LT Arabic" w:hAnsi="DIN Next LT Arabic" w:cs="DIN Next LT Arabic" w:hint="cs"/>
          <w:sz w:val="24"/>
          <w:szCs w:val="24"/>
          <w:rtl/>
          <w:lang w:bidi="ar-BH"/>
        </w:rPr>
        <w:t>المتأثر الطرف الآخر</w:t>
      </w:r>
      <w:r w:rsidRPr="0005195A">
        <w:rPr>
          <w:rFonts w:ascii="DIN Next LT Arabic" w:hAnsi="DIN Next LT Arabic" w:cs="DIN Next LT Arabic"/>
          <w:sz w:val="24"/>
          <w:szCs w:val="24"/>
          <w:rtl/>
          <w:lang w:bidi="ar-BH"/>
        </w:rPr>
        <w:t xml:space="preserve"> في أقرب وقت </w:t>
      </w:r>
      <w:r w:rsidRPr="0005195A">
        <w:rPr>
          <w:rFonts w:ascii="DIN Next LT Arabic" w:hAnsi="DIN Next LT Arabic" w:cs="DIN Next LT Arabic" w:hint="cs"/>
          <w:sz w:val="24"/>
          <w:szCs w:val="24"/>
          <w:rtl/>
          <w:lang w:bidi="ar-BH"/>
        </w:rPr>
        <w:t xml:space="preserve">ممكن من تاريخ علمه </w:t>
      </w:r>
      <w:r w:rsidRPr="0005195A">
        <w:rPr>
          <w:rFonts w:ascii="DIN Next LT Arabic" w:hAnsi="DIN Next LT Arabic" w:cs="DIN Next LT Arabic"/>
          <w:sz w:val="24"/>
          <w:szCs w:val="24"/>
          <w:rtl/>
          <w:lang w:bidi="ar-BH"/>
        </w:rPr>
        <w:t>بوقوع مثل هذا الحدث.</w:t>
      </w:r>
    </w:p>
    <w:p w14:paraId="22B43A38" w14:textId="77777777" w:rsidR="00224031" w:rsidRPr="0005195A" w:rsidRDefault="00224031" w:rsidP="00224031">
      <w:pPr>
        <w:pStyle w:val="BodyText"/>
        <w:bidi/>
        <w:spacing w:before="240" w:after="0"/>
        <w:jc w:val="both"/>
        <w:rPr>
          <w:rFonts w:ascii="DIN Next LT Arabic" w:hAnsi="DIN Next LT Arabic" w:cs="DIN Next LT Arabic"/>
          <w:sz w:val="24"/>
          <w:szCs w:val="24"/>
          <w:rtl/>
        </w:rPr>
      </w:pPr>
      <w:r w:rsidRPr="0005195A">
        <w:rPr>
          <w:rFonts w:ascii="DIN Next LT Arabic" w:hAnsi="DIN Next LT Arabic" w:cs="DIN Next LT Arabic"/>
          <w:b/>
          <w:bCs/>
          <w:sz w:val="24"/>
          <w:szCs w:val="24"/>
          <w:u w:val="single"/>
          <w:rtl/>
        </w:rPr>
        <w:t>ثالثًا</w:t>
      </w:r>
      <w:r w:rsidRPr="0005195A">
        <w:rPr>
          <w:rFonts w:ascii="DIN Next LT Arabic" w:hAnsi="DIN Next LT Arabic" w:cs="DIN Next LT Arabic"/>
          <w:b/>
          <w:bCs/>
          <w:sz w:val="24"/>
          <w:szCs w:val="24"/>
          <w:rtl/>
        </w:rPr>
        <w:t xml:space="preserve">: </w:t>
      </w:r>
      <w:r w:rsidRPr="0005195A">
        <w:rPr>
          <w:rFonts w:ascii="DIN Next LT Arabic" w:hAnsi="DIN Next LT Arabic" w:cs="DIN Next LT Arabic"/>
          <w:sz w:val="24"/>
          <w:szCs w:val="24"/>
          <w:rtl/>
        </w:rPr>
        <w:t>لا يُعد من القوة القاهرة تأخر التَّنفيذ بسبب تقصير أيٍّ من طرفي العقد أو من المتعاقد من الباطن أو نقص في الموارد أو المواد من المتعاقد</w:t>
      </w:r>
      <w:r w:rsidRPr="0005195A">
        <w:rPr>
          <w:rFonts w:ascii="DIN Next LT Arabic" w:hAnsi="DIN Next LT Arabic" w:cs="DIN Next LT Arabic" w:hint="cs"/>
          <w:sz w:val="24"/>
          <w:szCs w:val="24"/>
          <w:rtl/>
        </w:rPr>
        <w:t xml:space="preserve"> أو</w:t>
      </w:r>
      <w:r w:rsidRPr="0005195A">
        <w:rPr>
          <w:rFonts w:ascii="DIN Next LT Arabic" w:hAnsi="DIN Next LT Arabic" w:cs="DIN Next LT Arabic"/>
          <w:sz w:val="24"/>
          <w:szCs w:val="24"/>
          <w:rtl/>
        </w:rPr>
        <w:t xml:space="preserve"> عدم الكفاءة في العمل</w:t>
      </w:r>
      <w:r w:rsidRPr="0005195A">
        <w:rPr>
          <w:rFonts w:ascii="DIN Next LT Arabic" w:hAnsi="DIN Next LT Arabic" w:cs="DIN Next LT Arabic" w:hint="cs"/>
          <w:sz w:val="24"/>
          <w:szCs w:val="24"/>
          <w:rtl/>
        </w:rPr>
        <w:t xml:space="preserve"> </w:t>
      </w:r>
      <w:r w:rsidRPr="0005195A">
        <w:rPr>
          <w:rFonts w:ascii="DIN Next LT Arabic" w:eastAsia="Times New Roman" w:hAnsi="DIN Next LT Arabic" w:cs="DIN Next LT Arabic" w:hint="cs"/>
          <w:sz w:val="24"/>
          <w:szCs w:val="24"/>
          <w:rtl/>
        </w:rPr>
        <w:t>مالم يكن النقص في هذه المواد أو الموارد ناشئاً عن القوة القاهرة.</w:t>
      </w:r>
    </w:p>
    <w:p w14:paraId="772A4B16" w14:textId="77777777" w:rsidR="00224031" w:rsidRPr="00224031" w:rsidRDefault="00224031" w:rsidP="00224031">
      <w:pPr>
        <w:bidi/>
        <w:spacing w:before="240"/>
        <w:jc w:val="both"/>
        <w:rPr>
          <w:rFonts w:ascii="DIN Next LT Arabic" w:hAnsi="DIN Next LT Arabic" w:cs="DIN Next LT Arabic"/>
          <w:b/>
          <w:bCs/>
          <w:color w:val="000000"/>
          <w:sz w:val="24"/>
          <w:szCs w:val="24"/>
          <w:u w:val="single"/>
          <w:shd w:val="clear" w:color="auto" w:fill="FFFFFF"/>
          <w:rtl/>
        </w:rPr>
      </w:pPr>
      <w:r w:rsidRPr="00224031">
        <w:rPr>
          <w:rFonts w:ascii="DIN Next LT Arabic" w:hAnsi="DIN Next LT Arabic" w:cs="DIN Next LT Arabic"/>
          <w:b/>
          <w:bCs/>
          <w:sz w:val="24"/>
          <w:szCs w:val="24"/>
          <w:u w:val="single"/>
          <w:rtl/>
        </w:rPr>
        <w:t>رابعًا</w:t>
      </w:r>
      <w:r w:rsidRPr="00224031">
        <w:rPr>
          <w:rFonts w:ascii="DIN Next LT Arabic" w:hAnsi="DIN Next LT Arabic" w:cs="DIN Next LT Arabic"/>
          <w:b/>
          <w:bCs/>
          <w:sz w:val="24"/>
          <w:szCs w:val="24"/>
          <w:rtl/>
        </w:rPr>
        <w:t>:</w:t>
      </w:r>
      <w:r w:rsidRPr="00224031">
        <w:rPr>
          <w:rFonts w:ascii="DIN Next LT Arabic" w:hAnsi="DIN Next LT Arabic" w:cs="DIN Next LT Arabic"/>
          <w:sz w:val="24"/>
          <w:szCs w:val="24"/>
          <w:rtl/>
        </w:rPr>
        <w:t xml:space="preserve"> يقوم المتعاقد بما يلزم من خلال بذل أقصى جهده لتقليل آثار القوة القاهرة </w:t>
      </w:r>
      <w:r w:rsidRPr="00224031">
        <w:rPr>
          <w:rFonts w:ascii="DIN Next LT Arabic" w:hAnsi="DIN Next LT Arabic" w:cs="DIN Next LT Arabic" w:hint="cs"/>
          <w:sz w:val="24"/>
          <w:szCs w:val="24"/>
          <w:rtl/>
        </w:rPr>
        <w:t xml:space="preserve">على </w:t>
      </w:r>
      <w:r w:rsidRPr="00224031">
        <w:rPr>
          <w:rFonts w:ascii="DIN Next LT Arabic" w:hAnsi="DIN Next LT Arabic" w:cs="DIN Next LT Arabic"/>
          <w:sz w:val="24"/>
          <w:szCs w:val="24"/>
          <w:rtl/>
        </w:rPr>
        <w:t xml:space="preserve">تنفيذ وتقديم الأعمال في الموعد المتفق عليه، ويجب على المتعاقد في حال التأخر عن تنفيذ الأعمال بسبب </w:t>
      </w:r>
      <w:r w:rsidRPr="00224031">
        <w:rPr>
          <w:rFonts w:ascii="DIN Next LT Arabic" w:hAnsi="DIN Next LT Arabic" w:cs="DIN Next LT Arabic" w:hint="cs"/>
          <w:sz w:val="24"/>
          <w:szCs w:val="24"/>
          <w:rtl/>
        </w:rPr>
        <w:t>ال</w:t>
      </w:r>
      <w:r w:rsidRPr="00224031">
        <w:rPr>
          <w:rFonts w:ascii="DIN Next LT Arabic" w:hAnsi="DIN Next LT Arabic" w:cs="DIN Next LT Arabic"/>
          <w:sz w:val="24"/>
          <w:szCs w:val="24"/>
          <w:rtl/>
        </w:rPr>
        <w:t xml:space="preserve">قوة </w:t>
      </w:r>
      <w:r w:rsidRPr="00224031">
        <w:rPr>
          <w:rFonts w:ascii="DIN Next LT Arabic" w:hAnsi="DIN Next LT Arabic" w:cs="DIN Next LT Arabic" w:hint="cs"/>
          <w:sz w:val="24"/>
          <w:szCs w:val="24"/>
          <w:rtl/>
        </w:rPr>
        <w:t>ال</w:t>
      </w:r>
      <w:r w:rsidRPr="00224031">
        <w:rPr>
          <w:rFonts w:ascii="DIN Next LT Arabic" w:hAnsi="DIN Next LT Arabic" w:cs="DIN Next LT Arabic"/>
          <w:sz w:val="24"/>
          <w:szCs w:val="24"/>
          <w:rtl/>
        </w:rPr>
        <w:t xml:space="preserve">قاهرة إخطار الجهة الحكومية في أقرب وقت </w:t>
      </w:r>
      <w:r w:rsidRPr="00224031">
        <w:rPr>
          <w:rFonts w:ascii="DIN Next LT Arabic" w:hAnsi="DIN Next LT Arabic" w:cs="DIN Next LT Arabic" w:hint="cs"/>
          <w:sz w:val="24"/>
          <w:szCs w:val="24"/>
          <w:rtl/>
        </w:rPr>
        <w:t>ممكن، وللجهة</w:t>
      </w:r>
      <w:r w:rsidRPr="00224031">
        <w:rPr>
          <w:rFonts w:ascii="DIN Next LT Arabic" w:hAnsi="DIN Next LT Arabic" w:cs="DIN Next LT Arabic"/>
          <w:sz w:val="24"/>
          <w:szCs w:val="24"/>
          <w:rtl/>
        </w:rPr>
        <w:t xml:space="preserve"> الحكومية الحق في إنهاء العقد بالاتفاق بينها وبين المتعاقد إذا أصبح تنفيذ الأعمال مستحيلًا ل</w:t>
      </w:r>
      <w:r w:rsidRPr="00224031">
        <w:rPr>
          <w:rFonts w:ascii="DIN Next LT Arabic" w:hAnsi="DIN Next LT Arabic" w:cs="DIN Next LT Arabic" w:hint="cs"/>
          <w:sz w:val="24"/>
          <w:szCs w:val="24"/>
          <w:rtl/>
        </w:rPr>
        <w:t>استمرار ال</w:t>
      </w:r>
      <w:r w:rsidRPr="00224031">
        <w:rPr>
          <w:rFonts w:ascii="DIN Next LT Arabic" w:hAnsi="DIN Next LT Arabic" w:cs="DIN Next LT Arabic"/>
          <w:sz w:val="24"/>
          <w:szCs w:val="24"/>
          <w:rtl/>
        </w:rPr>
        <w:t xml:space="preserve">قوة </w:t>
      </w:r>
      <w:r w:rsidRPr="00224031">
        <w:rPr>
          <w:rFonts w:ascii="DIN Next LT Arabic" w:hAnsi="DIN Next LT Arabic" w:cs="DIN Next LT Arabic" w:hint="cs"/>
          <w:sz w:val="24"/>
          <w:szCs w:val="24"/>
          <w:rtl/>
        </w:rPr>
        <w:t>ال</w:t>
      </w:r>
      <w:r w:rsidRPr="00224031">
        <w:rPr>
          <w:rFonts w:ascii="DIN Next LT Arabic" w:hAnsi="DIN Next LT Arabic" w:cs="DIN Next LT Arabic"/>
          <w:sz w:val="24"/>
          <w:szCs w:val="24"/>
          <w:rtl/>
        </w:rPr>
        <w:t>قاهرة</w:t>
      </w:r>
      <w:r w:rsidRPr="00224031">
        <w:rPr>
          <w:rFonts w:ascii="DIN Next LT Arabic" w:hAnsi="DIN Next LT Arabic" w:cs="DIN Next LT Arabic" w:hint="cs"/>
          <w:sz w:val="24"/>
          <w:szCs w:val="24"/>
          <w:rtl/>
        </w:rPr>
        <w:t xml:space="preserve"> لمدة تتجاوز </w:t>
      </w:r>
      <w:r w:rsidRPr="00224031">
        <w:rPr>
          <w:rFonts w:ascii="DIN Next LT Arabic" w:hAnsi="DIN Next LT Arabic" w:cs="DIN Next LT Arabic"/>
          <w:sz w:val="24"/>
          <w:szCs w:val="24"/>
          <w:rtl/>
        </w:rPr>
        <w:t>(60) يومًا.</w:t>
      </w:r>
    </w:p>
    <w:p w14:paraId="302290C4" w14:textId="1ADA25C4" w:rsidR="00650BF9" w:rsidRPr="00AE3E41" w:rsidRDefault="00650BF9" w:rsidP="00BD76B6">
      <w:pPr>
        <w:pStyle w:val="BodyText"/>
        <w:bidi/>
        <w:spacing w:before="240" w:after="0"/>
        <w:jc w:val="both"/>
        <w:rPr>
          <w:rFonts w:ascii="DIN Next LT Arabic" w:hAnsi="DIN Next LT Arabic" w:cs="DIN Next LT Arabic"/>
          <w:sz w:val="24"/>
          <w:szCs w:val="24"/>
        </w:rPr>
      </w:pPr>
    </w:p>
    <w:p w14:paraId="39188C57" w14:textId="77777777" w:rsidR="00650BF9" w:rsidRPr="00B85C11" w:rsidRDefault="00650BF9" w:rsidP="00650BF9">
      <w:pPr>
        <w:pStyle w:val="Heading1"/>
        <w:numPr>
          <w:ilvl w:val="0"/>
          <w:numId w:val="0"/>
        </w:numPr>
        <w:bidi/>
        <w:spacing w:before="240" w:after="0"/>
        <w:ind w:left="360"/>
        <w:jc w:val="both"/>
        <w:rPr>
          <w:rFonts w:ascii="DIN Next LT Arabic" w:hAnsi="DIN Next LT Arabic" w:cs="DIN Next LT Arabic"/>
          <w:sz w:val="24"/>
          <w:szCs w:val="24"/>
          <w:rtl/>
        </w:rPr>
      </w:pPr>
      <w:bookmarkStart w:id="154" w:name="_Toc20321553"/>
      <w:bookmarkStart w:id="155" w:name="_Toc38535064"/>
      <w:r w:rsidRPr="00B85C11">
        <w:rPr>
          <w:rFonts w:ascii="DIN Next LT Arabic" w:hAnsi="DIN Next LT Arabic" w:cs="DIN Next LT Arabic"/>
          <w:sz w:val="24"/>
          <w:szCs w:val="24"/>
          <w:rtl/>
        </w:rPr>
        <w:t>القسم الثَّاني: الموقع</w:t>
      </w:r>
      <w:bookmarkEnd w:id="154"/>
      <w:bookmarkEnd w:id="155"/>
    </w:p>
    <w:p w14:paraId="7DCCB6F9" w14:textId="77777777" w:rsidR="00650BF9" w:rsidRPr="00AE3E41" w:rsidRDefault="00650BF9" w:rsidP="00650BF9">
      <w:pPr>
        <w:pStyle w:val="BodyText"/>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ما لم يُنص على خلاف ما تضمنته الشروط المفصلة، اتفق الطرفان على الآتي:</w:t>
      </w:r>
    </w:p>
    <w:p w14:paraId="2BD3987E" w14:textId="77777777" w:rsidR="00C43F77" w:rsidRPr="00505A37" w:rsidRDefault="00C43F77" w:rsidP="00C43F77">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auto"/>
          <w:szCs w:val="24"/>
          <w:rtl/>
        </w:rPr>
      </w:pPr>
      <w:bookmarkStart w:id="156" w:name="_Toc37744753"/>
      <w:bookmarkStart w:id="157" w:name="_Toc38535065"/>
      <w:bookmarkStart w:id="158" w:name="_Toc20321554"/>
      <w:r w:rsidRPr="00505A37">
        <w:rPr>
          <w:rFonts w:ascii="DIN Next LT Arabic" w:hAnsi="DIN Next LT Arabic" w:cs="DIN Next LT Arabic"/>
          <w:color w:val="auto"/>
          <w:szCs w:val="24"/>
          <w:rtl/>
        </w:rPr>
        <w:t>تسليم الأعمال</w:t>
      </w:r>
      <w:bookmarkEnd w:id="156"/>
      <w:bookmarkEnd w:id="157"/>
      <w:r w:rsidRPr="00505A37">
        <w:rPr>
          <w:rFonts w:ascii="DIN Next LT Arabic" w:hAnsi="DIN Next LT Arabic" w:cs="DIN Next LT Arabic"/>
          <w:color w:val="auto"/>
          <w:szCs w:val="24"/>
          <w:rtl/>
        </w:rPr>
        <w:t xml:space="preserve"> </w:t>
      </w:r>
    </w:p>
    <w:p w14:paraId="32D017CB" w14:textId="31B7430B" w:rsidR="00C43F77" w:rsidRPr="005F217E" w:rsidRDefault="00C43F77" w:rsidP="001907DF">
      <w:pPr>
        <w:pStyle w:val="BodyText"/>
        <w:bidi/>
        <w:spacing w:before="240" w:after="0"/>
        <w:jc w:val="both"/>
        <w:rPr>
          <w:rFonts w:ascii="DIN Next LT Arabic" w:hAnsi="DIN Next LT Arabic" w:cs="DIN Next LT Arabic"/>
          <w:szCs w:val="24"/>
        </w:rPr>
      </w:pPr>
      <w:r w:rsidRPr="00505A37">
        <w:rPr>
          <w:rFonts w:ascii="DIN Next LT Arabic" w:hAnsi="DIN Next LT Arabic" w:cs="DIN Next LT Arabic"/>
          <w:sz w:val="24"/>
          <w:szCs w:val="24"/>
          <w:rtl/>
        </w:rPr>
        <w:t xml:space="preserve">يسّلم موقع أداء الخدمات والأعمال إلى المتعاقد تسليما أولياً قبل بدء مدة هذا العقد </w:t>
      </w:r>
      <w:r>
        <w:rPr>
          <w:rFonts w:ascii="DIN Next LT Arabic" w:hAnsi="DIN Next LT Arabic" w:cs="DIN Next LT Arabic" w:hint="cs"/>
          <w:sz w:val="24"/>
          <w:szCs w:val="24"/>
          <w:rtl/>
        </w:rPr>
        <w:t xml:space="preserve">بما لا يقل عن </w:t>
      </w:r>
      <w:r>
        <w:rPr>
          <w:rFonts w:ascii="DIN Next LT Arabic" w:hAnsi="DIN Next LT Arabic" w:cs="DIN Next LT Arabic"/>
          <w:sz w:val="24"/>
          <w:szCs w:val="24"/>
          <w:rtl/>
        </w:rPr>
        <w:t>[</w:t>
      </w:r>
      <w:r w:rsidRPr="001907DF">
        <w:rPr>
          <w:rFonts w:ascii="DIN Next LT Arabic" w:hAnsi="DIN Next LT Arabic" w:cs="DIN Next LT Arabic" w:hint="eastAsia"/>
          <w:color w:val="FF0000"/>
          <w:sz w:val="24"/>
          <w:szCs w:val="24"/>
          <w:rtl/>
        </w:rPr>
        <w:t>تحدد</w:t>
      </w:r>
      <w:r w:rsidRPr="001907DF">
        <w:rPr>
          <w:rFonts w:ascii="DIN Next LT Arabic" w:hAnsi="DIN Next LT Arabic" w:cs="DIN Next LT Arabic"/>
          <w:color w:val="FF0000"/>
          <w:sz w:val="24"/>
          <w:szCs w:val="24"/>
          <w:rtl/>
        </w:rPr>
        <w:t xml:space="preserve"> </w:t>
      </w:r>
      <w:r w:rsidRPr="001907DF">
        <w:rPr>
          <w:rFonts w:ascii="DIN Next LT Arabic" w:hAnsi="DIN Next LT Arabic" w:cs="DIN Next LT Arabic" w:hint="eastAsia"/>
          <w:color w:val="FF0000"/>
          <w:sz w:val="24"/>
          <w:szCs w:val="24"/>
          <w:rtl/>
        </w:rPr>
        <w:t>من</w:t>
      </w:r>
      <w:r w:rsidRPr="001907DF">
        <w:rPr>
          <w:rFonts w:ascii="DIN Next LT Arabic" w:hAnsi="DIN Next LT Arabic" w:cs="DIN Next LT Arabic"/>
          <w:color w:val="FF0000"/>
          <w:sz w:val="24"/>
          <w:szCs w:val="24"/>
          <w:rtl/>
        </w:rPr>
        <w:t xml:space="preserve"> </w:t>
      </w:r>
      <w:r w:rsidRPr="001907DF">
        <w:rPr>
          <w:rFonts w:ascii="DIN Next LT Arabic" w:hAnsi="DIN Next LT Arabic" w:cs="DIN Next LT Arabic" w:hint="eastAsia"/>
          <w:color w:val="FF0000"/>
          <w:sz w:val="24"/>
          <w:szCs w:val="24"/>
          <w:rtl/>
        </w:rPr>
        <w:t>قبل</w:t>
      </w:r>
      <w:r w:rsidRPr="001907DF">
        <w:rPr>
          <w:rFonts w:ascii="DIN Next LT Arabic" w:hAnsi="DIN Next LT Arabic" w:cs="DIN Next LT Arabic"/>
          <w:color w:val="FF0000"/>
          <w:sz w:val="24"/>
          <w:szCs w:val="24"/>
          <w:rtl/>
        </w:rPr>
        <w:t xml:space="preserve"> </w:t>
      </w:r>
      <w:r w:rsidRPr="001907DF">
        <w:rPr>
          <w:rFonts w:ascii="DIN Next LT Arabic" w:hAnsi="DIN Next LT Arabic" w:cs="DIN Next LT Arabic" w:hint="eastAsia"/>
          <w:color w:val="FF0000"/>
          <w:sz w:val="24"/>
          <w:szCs w:val="24"/>
          <w:rtl/>
        </w:rPr>
        <w:t>الجهة</w:t>
      </w:r>
      <w:r w:rsidRPr="001907DF">
        <w:rPr>
          <w:rFonts w:ascii="DIN Next LT Arabic" w:hAnsi="DIN Next LT Arabic" w:cs="DIN Next LT Arabic"/>
          <w:color w:val="FF0000"/>
          <w:sz w:val="24"/>
          <w:szCs w:val="24"/>
          <w:rtl/>
        </w:rPr>
        <w:t xml:space="preserve"> </w:t>
      </w:r>
      <w:r w:rsidRPr="001907DF">
        <w:rPr>
          <w:rFonts w:ascii="DIN Next LT Arabic" w:hAnsi="DIN Next LT Arabic" w:cs="DIN Next LT Arabic" w:hint="eastAsia"/>
          <w:color w:val="FF0000"/>
          <w:sz w:val="24"/>
          <w:szCs w:val="24"/>
          <w:rtl/>
        </w:rPr>
        <w:t>الحكومية</w:t>
      </w:r>
      <w:r>
        <w:rPr>
          <w:rFonts w:ascii="DIN Next LT Arabic" w:hAnsi="DIN Next LT Arabic" w:cs="DIN Next LT Arabic"/>
          <w:sz w:val="24"/>
          <w:szCs w:val="24"/>
          <w:rtl/>
        </w:rPr>
        <w:t>]</w:t>
      </w:r>
      <w:r>
        <w:rPr>
          <w:rFonts w:ascii="DIN Next LT Arabic" w:hAnsi="DIN Next LT Arabic" w:cs="DIN Next LT Arabic" w:hint="cs"/>
          <w:sz w:val="24"/>
          <w:szCs w:val="24"/>
          <w:rtl/>
        </w:rPr>
        <w:t xml:space="preserve">، </w:t>
      </w:r>
      <w:r w:rsidRPr="00505A37">
        <w:rPr>
          <w:rFonts w:ascii="DIN Next LT Arabic" w:hAnsi="DIN Next LT Arabic" w:cs="DIN Next LT Arabic"/>
          <w:sz w:val="24"/>
          <w:szCs w:val="24"/>
          <w:rtl/>
        </w:rPr>
        <w:t>ليمكن من نقل تنفيذ الخدمات خلفًا للمقاول السابق، وذلك لتمكين المتعاقد من التجهيز لاستمرار تقديم الخدمة وعدم انقطاعها، ثم يسلم الموقع للبدء في تنفيذ العقد عند انتهاء العقد السابق.</w:t>
      </w:r>
    </w:p>
    <w:p w14:paraId="319478B3" w14:textId="4643D1B0" w:rsidR="00650BF9" w:rsidRPr="00AE3E41" w:rsidRDefault="00650BF9" w:rsidP="00C43F77">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auto"/>
          <w:szCs w:val="24"/>
        </w:rPr>
      </w:pPr>
      <w:bookmarkStart w:id="159" w:name="_Toc38535066"/>
      <w:r w:rsidRPr="00AE3E41">
        <w:rPr>
          <w:rFonts w:ascii="DIN Next LT Arabic" w:hAnsi="DIN Next LT Arabic" w:cs="DIN Next LT Arabic"/>
          <w:color w:val="auto"/>
          <w:szCs w:val="24"/>
          <w:rtl/>
        </w:rPr>
        <w:t>حق الوصول للموقع</w:t>
      </w:r>
      <w:bookmarkEnd w:id="158"/>
      <w:bookmarkEnd w:id="159"/>
    </w:p>
    <w:p w14:paraId="27E749D0" w14:textId="07B5C335" w:rsidR="00650BF9" w:rsidRPr="00AE3E41" w:rsidRDefault="00650BF9" w:rsidP="00650BF9">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 xml:space="preserve">يسّلم موقع العمل من المتعاقد السابق </w:t>
      </w:r>
      <w:r w:rsidR="003777AC">
        <w:rPr>
          <w:rFonts w:ascii="DIN Next LT Arabic" w:hAnsi="DIN Next LT Arabic" w:cs="DIN Next LT Arabic" w:hint="cs"/>
          <w:sz w:val="24"/>
          <w:szCs w:val="24"/>
          <w:rtl/>
        </w:rPr>
        <w:t>إ</w:t>
      </w:r>
      <w:r w:rsidRPr="00AE3E41">
        <w:rPr>
          <w:rFonts w:ascii="DIN Next LT Arabic" w:hAnsi="DIN Next LT Arabic" w:cs="DIN Next LT Arabic"/>
          <w:sz w:val="24"/>
          <w:szCs w:val="24"/>
          <w:rtl/>
        </w:rPr>
        <w:t>لى المتعاقد تسليماً أولياً قبل انتهاء مدة العقد السابق. وهذا لتمكين المتعاقد من التجهيز لاستمرار تقديم الخدمة وعدم انقطاعها، ثم يسلم الموقع للبدء في تنفيذ العقد بعد انتهاء العقد السابق.</w:t>
      </w:r>
    </w:p>
    <w:p w14:paraId="6F0781C8" w14:textId="77777777" w:rsidR="00650BF9" w:rsidRPr="00AE3E41" w:rsidRDefault="00650BF9" w:rsidP="00650BF9">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يجب على الجهة الحكومية تمكين المتعاقد وموظفيه والمتعاقدين من الباطن وكل من يلزم لتنفيذ الأعمال من الوصول إلى جميع أجزاء الموقع خلال أوقات تنفيذ الأعمال، وفي حال عدم تمكين الجهة الحكومية المتعاقد والمتعاقدين العاملين معه من الوصول إلى الموقع وترتب على ذلك تأخر المتعاقد في تنفيذ الأعمال، ففي تلك الحالة يرسل المتعاقد إخطارًا إلى ممثل الجهة بطلب تمديد لمدة العقد لفترة توازي مدة التأخر. أما إذا كان تأخر الجهة الحكومية ناتجًا عن خطأ أو تأخير من قبـل المتعاقد، بما في ذلك أي خطأ أو تأخر في تقديم الوثائق اللازمة، فلا يستحق المتعاقد أي تمديد مع احتفاظ الجهة الحكومية بكامل حقوقها الأخرى.</w:t>
      </w:r>
    </w:p>
    <w:p w14:paraId="0E0AD1F7" w14:textId="77777777" w:rsidR="00650BF9" w:rsidRPr="00AE3E41" w:rsidRDefault="00650BF9" w:rsidP="00896F39">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auto"/>
          <w:szCs w:val="24"/>
          <w:rtl/>
        </w:rPr>
      </w:pPr>
      <w:bookmarkStart w:id="160" w:name="_Toc20321555"/>
      <w:bookmarkStart w:id="161" w:name="_Toc38535067"/>
      <w:r w:rsidRPr="00AE3E41">
        <w:rPr>
          <w:rFonts w:ascii="DIN Next LT Arabic" w:hAnsi="DIN Next LT Arabic" w:cs="DIN Next LT Arabic"/>
          <w:color w:val="auto"/>
          <w:szCs w:val="24"/>
          <w:rtl/>
        </w:rPr>
        <w:t>حقوق الدخول والتسهيلات</w:t>
      </w:r>
      <w:bookmarkEnd w:id="160"/>
      <w:bookmarkEnd w:id="161"/>
    </w:p>
    <w:p w14:paraId="5025B165" w14:textId="7B1A5DE2" w:rsidR="00650BF9" w:rsidRPr="00AE3E41" w:rsidRDefault="00650BF9" w:rsidP="00650BF9">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 xml:space="preserve">يجوز للجهة الحكومية </w:t>
      </w:r>
      <w:r w:rsidR="00B85C11">
        <w:rPr>
          <w:rFonts w:ascii="DIN Next LT Arabic" w:hAnsi="DIN Next LT Arabic" w:cs="DIN Next LT Arabic" w:hint="cs"/>
          <w:sz w:val="24"/>
          <w:szCs w:val="24"/>
          <w:rtl/>
        </w:rPr>
        <w:t xml:space="preserve">تخويل </w:t>
      </w:r>
      <w:r w:rsidR="00B85C11" w:rsidRPr="00AE3E41">
        <w:rPr>
          <w:rFonts w:ascii="DIN Next LT Arabic" w:hAnsi="DIN Next LT Arabic" w:cs="DIN Next LT Arabic" w:hint="cs"/>
          <w:sz w:val="24"/>
          <w:szCs w:val="24"/>
          <w:rtl/>
        </w:rPr>
        <w:t>من</w:t>
      </w:r>
      <w:r w:rsidRPr="00AE3E41">
        <w:rPr>
          <w:rFonts w:ascii="DIN Next LT Arabic" w:hAnsi="DIN Next LT Arabic" w:cs="DIN Next LT Arabic"/>
          <w:sz w:val="24"/>
          <w:szCs w:val="24"/>
          <w:rtl/>
        </w:rPr>
        <w:t xml:space="preserve"> ترى -حسب حاجة المشروع- من الدخول إلى الموقع أو إلى أيٍّ من أجزائه في أي وقت دون إبداء السبب وذلك بعد إخطار المتعاقد بموعد الدخول بوقت كاف، وعلى المتعاقد استخراج التصاريح اللازمة لدخول الموقع لدى الجهات المختصة وإخطار الجهة الحكومية فور استخراج تلك التصاريح، وعليه التنسيق مع الجهة الحكومية أو ممثلها مع تمكينهما من أداء عملهم على الوجه الأكمل. </w:t>
      </w:r>
    </w:p>
    <w:p w14:paraId="5113402A" w14:textId="77777777" w:rsidR="00650BF9" w:rsidRPr="00AE3E41" w:rsidRDefault="00650BF9" w:rsidP="00650BF9">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 xml:space="preserve">وفي حال تعذر على الجهة الحكومية أو ممثليها الحضور في الموعد المتفق عليه بعد استخراج التصاريح اللازمة للدخول، فلا يترتب على ذلك أي مساءلة أو أعباء أو مطالبات على الجهة الحكومية. </w:t>
      </w:r>
    </w:p>
    <w:p w14:paraId="6A91683E" w14:textId="77777777" w:rsidR="00650BF9" w:rsidRPr="00AE3E41" w:rsidRDefault="00650BF9" w:rsidP="00896F39">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auto"/>
          <w:szCs w:val="24"/>
          <w:rtl/>
        </w:rPr>
      </w:pPr>
      <w:bookmarkStart w:id="162" w:name="_Toc20321556"/>
      <w:bookmarkStart w:id="163" w:name="_Toc38535068"/>
      <w:r w:rsidRPr="00AE3E41">
        <w:rPr>
          <w:rFonts w:ascii="DIN Next LT Arabic" w:hAnsi="DIN Next LT Arabic" w:cs="DIN Next LT Arabic"/>
          <w:color w:val="auto"/>
          <w:szCs w:val="24"/>
          <w:rtl/>
        </w:rPr>
        <w:t>حركة المرور غير العادية</w:t>
      </w:r>
      <w:bookmarkEnd w:id="162"/>
      <w:bookmarkEnd w:id="163"/>
    </w:p>
    <w:p w14:paraId="6758FC52" w14:textId="77777777" w:rsidR="00650BF9" w:rsidRPr="00AE3E41" w:rsidRDefault="00650BF9" w:rsidP="00650BF9">
      <w:pPr>
        <w:pStyle w:val="BodyText"/>
        <w:bidi/>
        <w:spacing w:before="240"/>
        <w:jc w:val="both"/>
        <w:rPr>
          <w:rFonts w:ascii="DIN Next LT Arabic" w:hAnsi="DIN Next LT Arabic" w:cs="DIN Next LT Arabic"/>
          <w:sz w:val="24"/>
          <w:szCs w:val="24"/>
        </w:rPr>
      </w:pPr>
      <w:r w:rsidRPr="00AE3E41">
        <w:rPr>
          <w:rFonts w:ascii="DIN Next LT Arabic" w:hAnsi="DIN Next LT Arabic" w:cs="DIN Next LT Arabic"/>
          <w:sz w:val="24"/>
          <w:szCs w:val="24"/>
          <w:rtl/>
        </w:rPr>
        <w:t>يجب على المتعاقد التَّأكد من مدى ملاءمة الطرق الموصلة إلى الموقع، واتخاذ كافة الوسائل والاحتياطات المعقولة التي تكفل عدم تعرض أي من الطرق العامة أو الجسور التي تتصل بالموقع أو تربطه بالطرق المؤدية إليه لأي أضرار أو أعطال ناشئة عن حركة مرور المتعاقد أو أي من المتعاقدين من الباطن التَّابعين له وذلك طبقًا للأنظمة المعمول بها، ويجب على المتعاقد كذلك بوجه خاص اختيار الطرق وانتقاء واستعمال المركبات وتوزيع الحمولات بما لا يسبب ضررًا أو إعاقة لحركة المرور، بحيث تكون أي حركة مرور غير عادية تنشأ بصورة حتمية عن نقل المعدات والمواد من الموقع وإليه محدودةً بالقدر الممكن والمناسب الذي يمكن معه تلافي الأضرار والأعطال غير الضرورية التي قد تلحق بالطرق والجسور، وباستثناء ما نص خلافًا لذلك في هذا العقد فإنه يتبع الآتي:</w:t>
      </w:r>
    </w:p>
    <w:p w14:paraId="0C1FE59C" w14:textId="780B3E05" w:rsidR="00650BF9" w:rsidRPr="00800A66" w:rsidRDefault="00650BF9" w:rsidP="00800A66">
      <w:pPr>
        <w:pStyle w:val="BodyText"/>
        <w:numPr>
          <w:ilvl w:val="0"/>
          <w:numId w:val="24"/>
        </w:numPr>
        <w:bidi/>
        <w:spacing w:before="240"/>
        <w:jc w:val="both"/>
        <w:rPr>
          <w:rFonts w:ascii="DIN Next LT Arabic" w:hAnsi="DIN Next LT Arabic" w:cs="DIN Next LT Arabic"/>
          <w:sz w:val="24"/>
          <w:szCs w:val="24"/>
        </w:rPr>
      </w:pPr>
      <w:r w:rsidRPr="00AE3E41">
        <w:rPr>
          <w:rFonts w:ascii="DIN Next LT Arabic" w:hAnsi="DIN Next LT Arabic" w:cs="DIN Next LT Arabic"/>
          <w:sz w:val="24"/>
          <w:szCs w:val="24"/>
          <w:rtl/>
        </w:rPr>
        <w:t>يكون المتعاقد مسؤولًا عن أي صيانة قد تكون لازمة للطرق الموصلة إلى الموقع بسبب سوء استعماله لها</w:t>
      </w:r>
      <w:r w:rsidR="00800A66">
        <w:rPr>
          <w:rFonts w:ascii="DIN Next LT Arabic" w:hAnsi="DIN Next LT Arabic" w:cs="DIN Next LT Arabic" w:hint="cs"/>
          <w:sz w:val="24"/>
          <w:szCs w:val="24"/>
          <w:rtl/>
        </w:rPr>
        <w:t>.</w:t>
      </w:r>
    </w:p>
    <w:p w14:paraId="3CF9E338" w14:textId="77777777" w:rsidR="00650BF9" w:rsidRPr="00AE3E41" w:rsidRDefault="00650BF9" w:rsidP="00896F39">
      <w:pPr>
        <w:pStyle w:val="BodyText"/>
        <w:numPr>
          <w:ilvl w:val="0"/>
          <w:numId w:val="24"/>
        </w:numPr>
        <w:bidi/>
        <w:spacing w:before="240"/>
        <w:jc w:val="both"/>
        <w:rPr>
          <w:rFonts w:ascii="DIN Next LT Arabic" w:hAnsi="DIN Next LT Arabic" w:cs="DIN Next LT Arabic"/>
          <w:sz w:val="24"/>
          <w:szCs w:val="24"/>
        </w:rPr>
      </w:pPr>
      <w:r w:rsidRPr="00AE3E41">
        <w:rPr>
          <w:rFonts w:ascii="DIN Next LT Arabic" w:hAnsi="DIN Next LT Arabic" w:cs="DIN Next LT Arabic"/>
          <w:sz w:val="24"/>
          <w:szCs w:val="24"/>
          <w:rtl/>
        </w:rPr>
        <w:t>تتعاون الجهة الحكومية مع المتعاقد في تأمين الطرق الموصلة للموقع.</w:t>
      </w:r>
    </w:p>
    <w:p w14:paraId="598EBE2C" w14:textId="77777777" w:rsidR="00650BF9" w:rsidRPr="00AE3E41" w:rsidRDefault="00650BF9" w:rsidP="00896F39">
      <w:pPr>
        <w:pStyle w:val="BodyText"/>
        <w:numPr>
          <w:ilvl w:val="0"/>
          <w:numId w:val="24"/>
        </w:numPr>
        <w:bidi/>
        <w:spacing w:before="240"/>
        <w:jc w:val="both"/>
        <w:rPr>
          <w:rFonts w:ascii="DIN Next LT Arabic" w:hAnsi="DIN Next LT Arabic" w:cs="DIN Next LT Arabic"/>
          <w:sz w:val="24"/>
          <w:szCs w:val="24"/>
        </w:rPr>
      </w:pPr>
      <w:r w:rsidRPr="00AE3E41">
        <w:rPr>
          <w:rFonts w:ascii="DIN Next LT Arabic" w:hAnsi="DIN Next LT Arabic" w:cs="DIN Next LT Arabic"/>
          <w:sz w:val="24"/>
          <w:szCs w:val="24"/>
          <w:rtl/>
        </w:rPr>
        <w:t>يكون المتعاقد مسؤولًا عن التأكد من ملاءمة الطرق الموصلة للموقع لاستعمالاته.</w:t>
      </w:r>
    </w:p>
    <w:p w14:paraId="54228E3A" w14:textId="77777777" w:rsidR="00650BF9" w:rsidRPr="00AE3E41" w:rsidRDefault="00650BF9" w:rsidP="00896F39">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auto"/>
          <w:szCs w:val="24"/>
          <w:rtl/>
        </w:rPr>
      </w:pPr>
      <w:bookmarkStart w:id="164" w:name="_Toc20321558"/>
      <w:bookmarkStart w:id="165" w:name="_Toc38535069"/>
      <w:r w:rsidRPr="00AE3E41">
        <w:rPr>
          <w:rFonts w:ascii="DIN Next LT Arabic" w:hAnsi="DIN Next LT Arabic" w:cs="DIN Next LT Arabic"/>
          <w:color w:val="auto"/>
          <w:szCs w:val="24"/>
          <w:rtl/>
        </w:rPr>
        <w:t>معلومات الموقع</w:t>
      </w:r>
      <w:bookmarkEnd w:id="164"/>
      <w:bookmarkEnd w:id="165"/>
    </w:p>
    <w:p w14:paraId="4CB724A8" w14:textId="77777777" w:rsidR="00650BF9" w:rsidRPr="00AE3E41" w:rsidRDefault="00650BF9" w:rsidP="00650BF9">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يقر المتعاقد أنه قد حصـل على المعلومات الضرورية والمخاطر المحتملة وغيرها من الظروف التي قد تُؤثر علـى عمله أو على تنفيذ الأعمال، وأنه قد قام بمعاينة وفحص الموقع وما يجاوره، وأنه اطلع على جميع المعلومات التي سبق ذكرها، منها على سبيل المثال لا الحصر:</w:t>
      </w:r>
    </w:p>
    <w:p w14:paraId="290615DA" w14:textId="77777777" w:rsidR="00650BF9" w:rsidRPr="00AE3E41" w:rsidRDefault="00650BF9" w:rsidP="00896F39">
      <w:pPr>
        <w:pStyle w:val="BodyText"/>
        <w:numPr>
          <w:ilvl w:val="0"/>
          <w:numId w:val="25"/>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شكل وطبيعة الموقع.</w:t>
      </w:r>
    </w:p>
    <w:p w14:paraId="69811759" w14:textId="77777777" w:rsidR="00650BF9" w:rsidRPr="00AE3E41" w:rsidRDefault="00650BF9" w:rsidP="00896F39">
      <w:pPr>
        <w:pStyle w:val="BodyText"/>
        <w:numPr>
          <w:ilvl w:val="0"/>
          <w:numId w:val="25"/>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مقدار وطبيعة العمل والمواد والمعدات اللازمة لتنفيذ الأعمال وإنجازها وإصلاح أي عيوب فيها.</w:t>
      </w:r>
    </w:p>
    <w:p w14:paraId="1869924B" w14:textId="77777777" w:rsidR="00650BF9" w:rsidRPr="00AE3E41" w:rsidRDefault="00650BF9" w:rsidP="00896F39">
      <w:pPr>
        <w:pStyle w:val="BodyText"/>
        <w:numPr>
          <w:ilvl w:val="0"/>
          <w:numId w:val="25"/>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متطلبات المتعاقد من خدمات فيما يتعلق بالوصول إلى الموقع والسكن والمرافق والكهرباء والمياه والمواصلات وغيرها.</w:t>
      </w:r>
    </w:p>
    <w:p w14:paraId="251DFC5F" w14:textId="77777777" w:rsidR="00650BF9" w:rsidRPr="00AE3E41" w:rsidRDefault="00650BF9" w:rsidP="00896F39">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auto"/>
          <w:szCs w:val="24"/>
          <w:rtl/>
        </w:rPr>
      </w:pPr>
      <w:bookmarkStart w:id="166" w:name="_Toc20321559"/>
      <w:bookmarkStart w:id="167" w:name="_Toc38535070"/>
      <w:r w:rsidRPr="00AE3E41">
        <w:rPr>
          <w:rFonts w:ascii="DIN Next LT Arabic" w:hAnsi="DIN Next LT Arabic" w:cs="DIN Next LT Arabic"/>
          <w:color w:val="auto"/>
          <w:szCs w:val="24"/>
          <w:rtl/>
        </w:rPr>
        <w:t>ظروف الموقع</w:t>
      </w:r>
      <w:bookmarkEnd w:id="166"/>
      <w:bookmarkEnd w:id="167"/>
    </w:p>
    <w:p w14:paraId="0A679A0A" w14:textId="77777777" w:rsidR="00650BF9" w:rsidRPr="00AE3E41" w:rsidRDefault="00650BF9" w:rsidP="00650BF9">
      <w:pPr>
        <w:bidi/>
        <w:spacing w:before="240" w:line="14" w:lineRule="atLeast"/>
        <w:jc w:val="both"/>
        <w:rPr>
          <w:rFonts w:ascii="DIN Next LT Arabic" w:hAnsi="DIN Next LT Arabic" w:cs="DIN Next LT Arabic"/>
          <w:sz w:val="24"/>
          <w:szCs w:val="24"/>
        </w:rPr>
      </w:pPr>
      <w:r w:rsidRPr="00AE3E41">
        <w:rPr>
          <w:rFonts w:ascii="DIN Next LT Arabic" w:hAnsi="DIN Next LT Arabic" w:cs="DIN Next LT Arabic"/>
          <w:sz w:val="24"/>
          <w:szCs w:val="24"/>
          <w:rtl/>
        </w:rPr>
        <w:t xml:space="preserve">يجب على المتعاقد أن يكون قد استكمل جميع معلومات المشروع قبل تقديم عطائه وتأكد من أن الأسعار التي دونها في جدول الكميات وفئات الأسعار تكفي لتغطية جميع التزاماته المترتبة عليه بموجب العقد وغيرها من الأمور والأشياء الضرورية لإنجاز وتنفيذ الأعمال بشكل متقن وسليم. </w:t>
      </w:r>
    </w:p>
    <w:p w14:paraId="438D16B9" w14:textId="4981FB6D" w:rsidR="00650BF9" w:rsidRPr="00AE3E41" w:rsidRDefault="00650BF9" w:rsidP="00650BF9">
      <w:pPr>
        <w:bidi/>
        <w:spacing w:before="240" w:line="14" w:lineRule="atLeast"/>
        <w:jc w:val="both"/>
        <w:rPr>
          <w:rFonts w:ascii="DIN Next LT Arabic" w:hAnsi="DIN Next LT Arabic" w:cs="DIN Next LT Arabic"/>
          <w:sz w:val="24"/>
          <w:szCs w:val="24"/>
          <w:rtl/>
          <w:lang w:bidi="ar-EG"/>
        </w:rPr>
      </w:pPr>
      <w:r w:rsidRPr="00AE3E41">
        <w:rPr>
          <w:rFonts w:ascii="DIN Next LT Arabic" w:hAnsi="DIN Next LT Arabic" w:cs="DIN Next LT Arabic"/>
          <w:sz w:val="24"/>
          <w:szCs w:val="24"/>
          <w:rtl/>
        </w:rPr>
        <w:t>وفي حال واجه المتعاقد –أثناء تنفيذ الأعمال– أي صعوبات مادية أو عقبات غير عادية</w:t>
      </w:r>
      <w:r w:rsidR="00800A66">
        <w:rPr>
          <w:rFonts w:ascii="DIN Next LT Arabic" w:hAnsi="DIN Next LT Arabic" w:cs="DIN Next LT Arabic" w:hint="cs"/>
          <w:sz w:val="24"/>
          <w:szCs w:val="24"/>
          <w:rtl/>
        </w:rPr>
        <w:t xml:space="preserve"> </w:t>
      </w:r>
      <w:r w:rsidRPr="00AE3E41">
        <w:rPr>
          <w:rFonts w:ascii="DIN Next LT Arabic" w:hAnsi="DIN Next LT Arabic" w:cs="DIN Next LT Arabic"/>
          <w:sz w:val="24"/>
          <w:szCs w:val="24"/>
          <w:rtl/>
        </w:rPr>
        <w:t>لم يكن في الإمكان توقعها، فعلى المتعاقد إخطار ممثل الجهة بذلك في غضون (10) عشرة أيام من تاريخ اكتشاف هذه الصعوبات والعقبات، وعلى ممثل الجهة بعد تسلُّم الإخطار أن يقدم تقريرًا عن الموضوع إلى الجهة الحكومية متضمنًا رأيه في التكاليف الإضافية التي تكبدها المتعاقد بسبب تلك الصعوبات والعقبات، إذا تأكد من وقوعها، وذلك للنظر فيه من قبل الجهة الحكومية وتقرير ما تراه مناسبًا بشأنه، فإذا لم يتقدم المتعاقد خلال المدة المحددة (العشرة أيام) بإخطار ممثل الجهة والمطالبة بالتعويضات، سقط حقه في المطالبة بها.</w:t>
      </w:r>
    </w:p>
    <w:p w14:paraId="16AD8DAD" w14:textId="77777777" w:rsidR="00650BF9" w:rsidRPr="00AE3E41" w:rsidRDefault="00650BF9" w:rsidP="00896F39">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auto"/>
          <w:szCs w:val="24"/>
          <w:rtl/>
          <w:lang w:bidi="ar-EG"/>
        </w:rPr>
      </w:pPr>
      <w:bookmarkStart w:id="168" w:name="_Toc20321562"/>
      <w:bookmarkStart w:id="169" w:name="_Toc38535071"/>
      <w:r w:rsidRPr="00AE3E41">
        <w:rPr>
          <w:rFonts w:ascii="DIN Next LT Arabic" w:hAnsi="DIN Next LT Arabic" w:cs="DIN Next LT Arabic"/>
          <w:color w:val="auto"/>
          <w:szCs w:val="24"/>
          <w:rtl/>
        </w:rPr>
        <w:t>العيوب الخفية</w:t>
      </w:r>
      <w:bookmarkEnd w:id="168"/>
      <w:r w:rsidRPr="00AE3E41">
        <w:rPr>
          <w:rFonts w:ascii="DIN Next LT Arabic" w:hAnsi="DIN Next LT Arabic" w:cs="DIN Next LT Arabic"/>
          <w:color w:val="auto"/>
          <w:szCs w:val="24"/>
          <w:rtl/>
        </w:rPr>
        <w:t xml:space="preserve"> في الموقع</w:t>
      </w:r>
      <w:bookmarkEnd w:id="169"/>
      <w:r w:rsidRPr="00AE3E41">
        <w:rPr>
          <w:rFonts w:ascii="DIN Next LT Arabic" w:hAnsi="DIN Next LT Arabic" w:cs="DIN Next LT Arabic"/>
          <w:color w:val="auto"/>
          <w:szCs w:val="24"/>
          <w:rtl/>
        </w:rPr>
        <w:t xml:space="preserve"> </w:t>
      </w:r>
    </w:p>
    <w:p w14:paraId="1B20F0DA" w14:textId="77777777" w:rsidR="00650BF9" w:rsidRPr="00AE3E41" w:rsidRDefault="00650BF9" w:rsidP="00650BF9">
      <w:pPr>
        <w:bidi/>
        <w:spacing w:before="240" w:line="14" w:lineRule="atLeast"/>
        <w:jc w:val="both"/>
        <w:rPr>
          <w:rFonts w:ascii="DIN Next LT Arabic" w:hAnsi="DIN Next LT Arabic" w:cs="DIN Next LT Arabic"/>
          <w:sz w:val="24"/>
          <w:szCs w:val="24"/>
          <w:rtl/>
          <w:lang w:bidi="ar-EG"/>
        </w:rPr>
      </w:pPr>
      <w:r w:rsidRPr="00AE3E41">
        <w:rPr>
          <w:rFonts w:ascii="DIN Next LT Arabic" w:hAnsi="DIN Next LT Arabic" w:cs="DIN Next LT Arabic"/>
          <w:sz w:val="24"/>
          <w:szCs w:val="24"/>
          <w:rtl/>
          <w:lang w:bidi="ar-EG"/>
        </w:rPr>
        <w:t>إذا ظهر أثناء التنفيذ أحد العيوب الخفية في الموقع التي لم يكن بمقدور ال</w:t>
      </w:r>
      <w:r w:rsidRPr="00AE3E41">
        <w:rPr>
          <w:rFonts w:ascii="DIN Next LT Arabic" w:hAnsi="DIN Next LT Arabic" w:cs="DIN Next LT Arabic"/>
          <w:sz w:val="24"/>
          <w:szCs w:val="24"/>
          <w:rtl/>
        </w:rPr>
        <w:t>متعاقد</w:t>
      </w:r>
      <w:r w:rsidRPr="00AE3E41">
        <w:rPr>
          <w:rFonts w:ascii="DIN Next LT Arabic" w:hAnsi="DIN Next LT Arabic" w:cs="DIN Next LT Arabic"/>
          <w:sz w:val="24"/>
          <w:szCs w:val="24"/>
          <w:rtl/>
          <w:lang w:bidi="ar-EG"/>
        </w:rPr>
        <w:t xml:space="preserve"> أو خبير التعرف عليها، فيجب على المتعاقد خلال فترة </w:t>
      </w:r>
      <w:r w:rsidRPr="00AE3E41">
        <w:rPr>
          <w:rFonts w:ascii="DIN Next LT Arabic" w:hAnsi="DIN Next LT Arabic" w:cs="DIN Next LT Arabic"/>
          <w:color w:val="FF0000"/>
          <w:sz w:val="24"/>
          <w:szCs w:val="24"/>
          <w:rtl/>
        </w:rPr>
        <w:t>[</w:t>
      </w:r>
      <w:r w:rsidRPr="00AE3E41">
        <w:rPr>
          <w:rFonts w:ascii="DIN Next LT Arabic" w:hAnsi="DIN Next LT Arabic" w:cs="DIN Next LT Arabic"/>
          <w:color w:val="FF0000"/>
          <w:sz w:val="24"/>
          <w:szCs w:val="24"/>
        </w:rPr>
        <w:t>(10)</w:t>
      </w:r>
      <w:r w:rsidRPr="00AE3E41">
        <w:rPr>
          <w:rFonts w:ascii="DIN Next LT Arabic" w:hAnsi="DIN Next LT Arabic" w:cs="DIN Next LT Arabic"/>
          <w:color w:val="FF0000"/>
          <w:sz w:val="24"/>
          <w:szCs w:val="24"/>
          <w:rtl/>
        </w:rPr>
        <w:t xml:space="preserve"> عشرة أيام] </w:t>
      </w:r>
      <w:r w:rsidRPr="00AE3E41">
        <w:rPr>
          <w:rFonts w:ascii="DIN Next LT Arabic" w:hAnsi="DIN Next LT Arabic" w:cs="DIN Next LT Arabic"/>
          <w:sz w:val="24"/>
          <w:szCs w:val="24"/>
          <w:rtl/>
          <w:lang w:bidi="ar-EG"/>
        </w:rPr>
        <w:t xml:space="preserve">إخطار ممثل الجهة الحكومية بتلك العيوب، وعلى المتعاقد -متى طُلب منه ذلك- إعداد تقرير يرفع إلى ممثل الجهة يحدد فيه بدقة ما طرأ من عيوب في الموقع أو بالمناطق المجاورة، على أن يتضمن ذلك التقرير مقترحات المتعاقد للتغلب على ما ظهر من عيوب والمدة اللازمة لاستئناف العمل وما قد يطرأ من تكاليف بسبب ذلك. </w:t>
      </w:r>
    </w:p>
    <w:p w14:paraId="59C4AE37" w14:textId="77777777" w:rsidR="00650BF9" w:rsidRPr="00AE3E41" w:rsidRDefault="00650BF9" w:rsidP="007C3F5D">
      <w:pPr>
        <w:bidi/>
        <w:spacing w:before="240" w:line="14" w:lineRule="atLeast"/>
        <w:jc w:val="both"/>
        <w:rPr>
          <w:rFonts w:ascii="DIN Next LT Arabic" w:hAnsi="DIN Next LT Arabic" w:cs="DIN Next LT Arabic"/>
          <w:sz w:val="24"/>
          <w:szCs w:val="24"/>
          <w:rtl/>
          <w:lang w:bidi="ar-EG"/>
        </w:rPr>
      </w:pPr>
      <w:r w:rsidRPr="00AE3E41">
        <w:rPr>
          <w:rFonts w:ascii="DIN Next LT Arabic" w:hAnsi="DIN Next LT Arabic" w:cs="DIN Next LT Arabic"/>
          <w:sz w:val="24"/>
          <w:szCs w:val="24"/>
          <w:rtl/>
          <w:lang w:bidi="ar-EG"/>
        </w:rPr>
        <w:t xml:space="preserve">ولا تُعدُّ الجهة </w:t>
      </w:r>
      <w:r w:rsidRPr="00AE3E41">
        <w:rPr>
          <w:rFonts w:ascii="DIN Next LT Arabic" w:hAnsi="DIN Next LT Arabic" w:cs="DIN Next LT Arabic"/>
          <w:sz w:val="24"/>
          <w:szCs w:val="24"/>
          <w:rtl/>
        </w:rPr>
        <w:t xml:space="preserve">الحكومية مسؤولة عن أي تكاليف إضافية يطالب بها المتعاقد إذا أخفق في إخطار </w:t>
      </w:r>
      <w:r w:rsidRPr="00AE3E41">
        <w:rPr>
          <w:rFonts w:ascii="DIN Next LT Arabic" w:hAnsi="DIN Next LT Arabic" w:cs="DIN Next LT Arabic"/>
          <w:sz w:val="24"/>
          <w:szCs w:val="24"/>
          <w:rtl/>
          <w:lang w:bidi="ar-EG"/>
        </w:rPr>
        <w:t>الجهة الحكومية خلال فترة الإخطار الواردة في هذا البند.</w:t>
      </w:r>
    </w:p>
    <w:p w14:paraId="695C57B5" w14:textId="77777777" w:rsidR="00650BF9" w:rsidRPr="00AE3E41" w:rsidRDefault="00650BF9" w:rsidP="00650BF9">
      <w:pPr>
        <w:bidi/>
        <w:spacing w:before="240" w:line="14" w:lineRule="atLeast"/>
        <w:jc w:val="both"/>
        <w:rPr>
          <w:rFonts w:ascii="DIN Next LT Arabic" w:hAnsi="DIN Next LT Arabic" w:cs="DIN Next LT Arabic"/>
          <w:sz w:val="24"/>
          <w:szCs w:val="24"/>
          <w:rtl/>
          <w:lang w:bidi="ar-EG"/>
        </w:rPr>
      </w:pPr>
      <w:r w:rsidRPr="00AE3E41">
        <w:rPr>
          <w:rFonts w:ascii="DIN Next LT Arabic" w:hAnsi="DIN Next LT Arabic" w:cs="DIN Next LT Arabic"/>
          <w:sz w:val="24"/>
          <w:szCs w:val="24"/>
          <w:rtl/>
          <w:lang w:bidi="ar-EG"/>
        </w:rPr>
        <w:t xml:space="preserve">ويجب على المتعاقد في حال ظهور أحد العيوب الخفية أن يبذل قصارى جهده لمنع أو للحد من الخسائر الناتجة عنها بقدر الإمكان. </w:t>
      </w:r>
    </w:p>
    <w:p w14:paraId="169DB1E5" w14:textId="77777777" w:rsidR="00650BF9" w:rsidRPr="00AE3E41" w:rsidRDefault="00650BF9" w:rsidP="00896F39">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170" w:name="_Toc9944887"/>
      <w:bookmarkStart w:id="171" w:name="_Toc20321564"/>
      <w:bookmarkStart w:id="172" w:name="_Toc38535072"/>
      <w:r w:rsidRPr="00AE3E41">
        <w:rPr>
          <w:rFonts w:ascii="DIN Next LT Arabic" w:hAnsi="DIN Next LT Arabic" w:cs="DIN Next LT Arabic"/>
          <w:color w:val="auto"/>
          <w:szCs w:val="24"/>
          <w:rtl/>
        </w:rPr>
        <w:t>حرمة الأماكن المقدسة</w:t>
      </w:r>
      <w:bookmarkEnd w:id="170"/>
      <w:bookmarkEnd w:id="171"/>
      <w:bookmarkEnd w:id="172"/>
    </w:p>
    <w:p w14:paraId="3ABE4A53" w14:textId="77777777" w:rsidR="00650BF9" w:rsidRPr="00AE3E41" w:rsidRDefault="00650BF9" w:rsidP="00650BF9">
      <w:pPr>
        <w:pStyle w:val="BodyText"/>
        <w:bidi/>
        <w:spacing w:before="240" w:after="0"/>
        <w:jc w:val="both"/>
        <w:rPr>
          <w:rFonts w:ascii="DIN Next LT Arabic" w:hAnsi="DIN Next LT Arabic" w:cs="DIN Next LT Arabic"/>
          <w:sz w:val="24"/>
          <w:szCs w:val="24"/>
          <w:rtl/>
        </w:rPr>
      </w:pPr>
      <w:bookmarkStart w:id="173" w:name="_Hlk30868609"/>
      <w:r w:rsidRPr="00AE3E41">
        <w:rPr>
          <w:rFonts w:ascii="DIN Next LT Arabic" w:hAnsi="DIN Next LT Arabic" w:cs="DIN Next LT Arabic"/>
          <w:sz w:val="24"/>
          <w:szCs w:val="24"/>
          <w:rtl/>
        </w:rPr>
        <w:t>يلتزم المتعاقد باتباع تعليمات وأنظمة المملكة العربية السعودية التي تمنع غير المسلمين من دخول الأماكن المقدسة.</w:t>
      </w:r>
    </w:p>
    <w:p w14:paraId="31362B78" w14:textId="77777777" w:rsidR="00650BF9" w:rsidRPr="00AE3E41" w:rsidRDefault="00650BF9" w:rsidP="00650BF9">
      <w:pPr>
        <w:pStyle w:val="Heading1"/>
        <w:numPr>
          <w:ilvl w:val="0"/>
          <w:numId w:val="0"/>
        </w:numPr>
        <w:bidi/>
        <w:spacing w:before="240" w:after="0"/>
        <w:ind w:left="360"/>
        <w:jc w:val="both"/>
        <w:rPr>
          <w:rFonts w:ascii="DIN Next LT Arabic" w:hAnsi="DIN Next LT Arabic" w:cs="DIN Next LT Arabic"/>
          <w:sz w:val="24"/>
          <w:szCs w:val="24"/>
          <w:rtl/>
        </w:rPr>
      </w:pPr>
      <w:bookmarkStart w:id="174" w:name="_Toc20321565"/>
      <w:bookmarkStart w:id="175" w:name="_Toc38535073"/>
      <w:bookmarkEnd w:id="173"/>
      <w:r w:rsidRPr="00AE3E41">
        <w:rPr>
          <w:rFonts w:ascii="DIN Next LT Arabic" w:hAnsi="DIN Next LT Arabic" w:cs="DIN Next LT Arabic"/>
          <w:sz w:val="24"/>
          <w:szCs w:val="24"/>
          <w:rtl/>
        </w:rPr>
        <w:t>القسم الثالث: ممثل الجهة</w:t>
      </w:r>
      <w:bookmarkEnd w:id="174"/>
      <w:bookmarkEnd w:id="175"/>
    </w:p>
    <w:p w14:paraId="062E61DB" w14:textId="77777777" w:rsidR="00C63D90" w:rsidRPr="00AE3E41" w:rsidRDefault="00C63D90" w:rsidP="00C63D90">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76" w:name="_Toc20321566"/>
      <w:bookmarkStart w:id="177" w:name="_Toc35938875"/>
      <w:bookmarkStart w:id="178" w:name="_Toc38535074"/>
      <w:r w:rsidRPr="00AE3E41">
        <w:rPr>
          <w:rFonts w:ascii="DIN Next LT Arabic" w:hAnsi="DIN Next LT Arabic" w:cs="DIN Next LT Arabic"/>
          <w:color w:val="000000" w:themeColor="text1"/>
          <w:szCs w:val="24"/>
          <w:rtl/>
        </w:rPr>
        <w:t>حدود صلاحيات ممثل الجهة</w:t>
      </w:r>
      <w:bookmarkEnd w:id="176"/>
      <w:bookmarkEnd w:id="177"/>
      <w:bookmarkEnd w:id="178"/>
    </w:p>
    <w:p w14:paraId="3C6CB812" w14:textId="77777777" w:rsidR="00C63D90" w:rsidRPr="00AE3E41" w:rsidRDefault="00C63D90" w:rsidP="00C63D90">
      <w:pPr>
        <w:pStyle w:val="BodyText"/>
        <w:bidi/>
        <w:spacing w:before="240" w:after="0"/>
        <w:jc w:val="both"/>
        <w:rPr>
          <w:rFonts w:ascii="DIN Next LT Arabic" w:hAnsi="DIN Next LT Arabic" w:cs="DIN Next LT Arabic"/>
          <w:color w:val="000000" w:themeColor="text1"/>
          <w:sz w:val="24"/>
          <w:szCs w:val="24"/>
          <w:rtl/>
        </w:rPr>
      </w:pPr>
      <w:bookmarkStart w:id="179" w:name="_Hlk35864792"/>
      <w:r w:rsidRPr="00AE3E41">
        <w:rPr>
          <w:rFonts w:ascii="DIN Next LT Arabic" w:hAnsi="DIN Next LT Arabic" w:cs="DIN Next LT Arabic"/>
          <w:color w:val="000000" w:themeColor="text1"/>
          <w:sz w:val="24"/>
          <w:szCs w:val="24"/>
          <w:rtl/>
        </w:rPr>
        <w:t>مالم ينص العقد على خلاف ذلك، فإن حدود صلاحيات ممثل الجهة الآتي:</w:t>
      </w:r>
    </w:p>
    <w:bookmarkEnd w:id="179"/>
    <w:p w14:paraId="31DE5625" w14:textId="77777777" w:rsidR="00650BF9" w:rsidRPr="00AE3E41" w:rsidRDefault="00650BF9" w:rsidP="00650BF9">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عندما يؤدي ممثل الجهة واجباته والتزاماته وممارسة صلاحياته، فإنه يقوم بها بالنيابة عن الجهة الحكومية.</w:t>
      </w:r>
    </w:p>
    <w:p w14:paraId="399B877C" w14:textId="7AA9416E" w:rsidR="00650BF9" w:rsidRPr="00AE3E41" w:rsidRDefault="00650BF9" w:rsidP="00211F13">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ممثل الجهة ليست له صلاحية تعديل أحكام العقد.</w:t>
      </w:r>
    </w:p>
    <w:p w14:paraId="1EA962CF" w14:textId="77777777" w:rsidR="00650BF9" w:rsidRPr="00AE3E41" w:rsidRDefault="00650BF9" w:rsidP="00650BF9">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ممثل الجهة ليست له صلاحية إعفاء أي من الطرفين من أي واجبات أو التزامات أو مسؤوليات محددة في العقد.</w:t>
      </w:r>
    </w:p>
    <w:p w14:paraId="634072F8" w14:textId="77777777" w:rsidR="00650BF9" w:rsidRPr="00AE3E41" w:rsidRDefault="00650BF9" w:rsidP="00650BF9">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أي مصادقة أو تدقيق أو شهادة أو قبول أو فحص أو تفتيش أو إصدار أي تعليمات أو إشعارات أو اقتراحات أو أي تصرف مماثل من قبل ممثل الجهة، لا تعفي المتعاقد من أي مسؤولية يتحملها بموجب أحكام هذا العقد، بما في ذلك مسؤوليته عن الأخطاء أو حالات عدم التقيد بالشروط.</w:t>
      </w:r>
    </w:p>
    <w:p w14:paraId="3A8770C8" w14:textId="77777777" w:rsidR="00650BF9" w:rsidRPr="00AE3E41" w:rsidRDefault="00650BF9" w:rsidP="00650BF9">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 xml:space="preserve">أي طلب من المتعاقد يجب أن يقدم بشكل رسمي لممثل الجهة، ويجب على ممثل الجهة الرد خلال مدة لا تتجاوز </w:t>
      </w:r>
      <w:r w:rsidRPr="00AE3E41">
        <w:rPr>
          <w:rFonts w:ascii="DIN Next LT Arabic" w:hAnsi="DIN Next LT Arabic" w:cs="DIN Next LT Arabic"/>
          <w:color w:val="FF0000"/>
          <w:sz w:val="24"/>
          <w:szCs w:val="24"/>
          <w:rtl/>
        </w:rPr>
        <w:t>[أدخل المدة]</w:t>
      </w:r>
      <w:r w:rsidRPr="00AE3E41">
        <w:rPr>
          <w:rFonts w:ascii="DIN Next LT Arabic" w:hAnsi="DIN Next LT Arabic" w:cs="DIN Next LT Arabic"/>
          <w:color w:val="000000" w:themeColor="text1"/>
          <w:sz w:val="24"/>
          <w:szCs w:val="24"/>
          <w:rtl/>
        </w:rPr>
        <w:t xml:space="preserve"> يومًا من وقت تسلُّم الطلب. </w:t>
      </w:r>
    </w:p>
    <w:p w14:paraId="78FE7694" w14:textId="77777777" w:rsidR="00650BF9" w:rsidRPr="00AE3E41" w:rsidRDefault="00650BF9" w:rsidP="00650BF9">
      <w:pPr>
        <w:pStyle w:val="BodyText"/>
        <w:numPr>
          <w:ilvl w:val="0"/>
          <w:numId w:val="20"/>
        </w:numPr>
        <w:bidi/>
        <w:spacing w:before="240" w:after="0"/>
        <w:ind w:left="407"/>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 xml:space="preserve">يجب على ممثل الجهة الحصول على موافقة الجهة الحكومية عند اتخاذ أي إجراء يتعلق بتمديد مدة تنفيذ الأعمال، أو التكلفة الإضافية للأعمال أو أي تعليمات أخرى تتعلق بتغيير وتعديل المتطلبات، </w:t>
      </w:r>
      <w:bookmarkStart w:id="180" w:name="_Hlk18748535"/>
      <w:r w:rsidRPr="00AE3E41">
        <w:rPr>
          <w:rFonts w:ascii="DIN Next LT Arabic" w:hAnsi="DIN Next LT Arabic" w:cs="DIN Next LT Arabic"/>
          <w:color w:val="000000" w:themeColor="text1"/>
          <w:sz w:val="24"/>
          <w:szCs w:val="24"/>
          <w:rtl/>
        </w:rPr>
        <w:t xml:space="preserve">باستثناء الظروف الطارئة. </w:t>
      </w:r>
    </w:p>
    <w:p w14:paraId="5518085F" w14:textId="77777777" w:rsidR="00650BF9" w:rsidRPr="00AE3E41" w:rsidRDefault="00650BF9" w:rsidP="00896F39">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1" w:name="_Toc20321568"/>
      <w:bookmarkStart w:id="182" w:name="_Toc38535075"/>
      <w:bookmarkEnd w:id="180"/>
      <w:r w:rsidRPr="00AE3E41">
        <w:rPr>
          <w:rFonts w:ascii="DIN Next LT Arabic" w:hAnsi="DIN Next LT Arabic" w:cs="DIN Next LT Arabic"/>
          <w:color w:val="000000" w:themeColor="text1"/>
          <w:szCs w:val="24"/>
          <w:rtl/>
        </w:rPr>
        <w:t>تعليمات ممثل الجهة</w:t>
      </w:r>
      <w:bookmarkEnd w:id="181"/>
      <w:bookmarkEnd w:id="182"/>
    </w:p>
    <w:p w14:paraId="1606010D" w14:textId="77777777"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يكون ممثل الجهة مسؤولًا عن تزويد المتعاقد بالملاحظات والتعليمات المتعلقة بتنفيذ الأعمال أو إصلاح العيوب، ويجب على المتعاقد التقيد بهذه التعليمات، ويقوم ممثل الجهة بتوثيق هذه التعليمات والتأكد من تطبيقها.</w:t>
      </w:r>
    </w:p>
    <w:p w14:paraId="7F630FB5" w14:textId="77777777" w:rsidR="00650BF9" w:rsidRPr="00AE3E41" w:rsidRDefault="00650BF9" w:rsidP="00896F39">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3" w:name="_Toc20321569"/>
      <w:bookmarkStart w:id="184" w:name="_Toc38535076"/>
      <w:r w:rsidRPr="00AE3E41">
        <w:rPr>
          <w:rFonts w:ascii="DIN Next LT Arabic" w:hAnsi="DIN Next LT Arabic" w:cs="DIN Next LT Arabic"/>
          <w:color w:val="000000" w:themeColor="text1"/>
          <w:szCs w:val="24"/>
          <w:rtl/>
        </w:rPr>
        <w:t>استبدال ممثل الجهة</w:t>
      </w:r>
      <w:bookmarkEnd w:id="183"/>
      <w:bookmarkEnd w:id="184"/>
    </w:p>
    <w:p w14:paraId="165E979B" w14:textId="77777777"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يجب على الجهة الحكومية إخطار المتعاقد في حال قررت تغيير ممثلها.</w:t>
      </w:r>
    </w:p>
    <w:p w14:paraId="45EACABC" w14:textId="77777777" w:rsidR="00650BF9" w:rsidRPr="00AE3E41" w:rsidRDefault="00650BF9" w:rsidP="00650BF9">
      <w:pPr>
        <w:pStyle w:val="Heading1"/>
        <w:numPr>
          <w:ilvl w:val="0"/>
          <w:numId w:val="0"/>
        </w:numPr>
        <w:bidi/>
        <w:spacing w:before="240" w:after="0"/>
        <w:ind w:left="360"/>
        <w:jc w:val="both"/>
        <w:rPr>
          <w:rFonts w:ascii="DIN Next LT Arabic" w:hAnsi="DIN Next LT Arabic" w:cs="DIN Next LT Arabic"/>
          <w:sz w:val="24"/>
          <w:szCs w:val="24"/>
          <w:rtl/>
        </w:rPr>
      </w:pPr>
      <w:bookmarkStart w:id="185" w:name="_Toc20321570"/>
      <w:bookmarkStart w:id="186" w:name="_Toc38535077"/>
      <w:bookmarkStart w:id="187" w:name="_Toc5638356"/>
      <w:r w:rsidRPr="00AE3E41">
        <w:rPr>
          <w:rFonts w:ascii="DIN Next LT Arabic" w:hAnsi="DIN Next LT Arabic" w:cs="DIN Next LT Arabic"/>
          <w:sz w:val="24"/>
          <w:szCs w:val="24"/>
          <w:rtl/>
        </w:rPr>
        <w:t>القسم الرابع: مسؤوليات المتعاقد</w:t>
      </w:r>
      <w:bookmarkEnd w:id="185"/>
      <w:bookmarkEnd w:id="186"/>
    </w:p>
    <w:p w14:paraId="5B705554" w14:textId="77777777" w:rsidR="00650BF9" w:rsidRPr="00AE3E41" w:rsidRDefault="00650BF9" w:rsidP="00896F39">
      <w:pPr>
        <w:pStyle w:val="Heading3"/>
        <w:numPr>
          <w:ilvl w:val="0"/>
          <w:numId w:val="49"/>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188" w:name="_Toc20321571"/>
      <w:bookmarkStart w:id="189" w:name="_Toc38535078"/>
      <w:bookmarkEnd w:id="187"/>
      <w:r w:rsidRPr="00AE3E41">
        <w:rPr>
          <w:rFonts w:ascii="DIN Next LT Arabic" w:hAnsi="DIN Next LT Arabic" w:cs="DIN Next LT Arabic"/>
          <w:color w:val="000000" w:themeColor="text1"/>
          <w:szCs w:val="24"/>
          <w:rtl/>
        </w:rPr>
        <w:t>الالتزامات العامة</w:t>
      </w:r>
      <w:bookmarkEnd w:id="188"/>
      <w:bookmarkEnd w:id="189"/>
    </w:p>
    <w:p w14:paraId="7F8658D8" w14:textId="77777777"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 xml:space="preserve">دون الإخلال بما ورد في هذا العقد من التزامات، يتعهد المتعاقد بما يلي: </w:t>
      </w:r>
    </w:p>
    <w:p w14:paraId="600B54CC" w14:textId="77777777" w:rsidR="00650BF9" w:rsidRPr="00AE3E41" w:rsidRDefault="00650BF9" w:rsidP="00896F39">
      <w:pPr>
        <w:pStyle w:val="BodyText"/>
        <w:numPr>
          <w:ilvl w:val="0"/>
          <w:numId w:val="51"/>
        </w:numPr>
        <w:bidi/>
        <w:spacing w:before="240" w:after="0"/>
        <w:ind w:left="407"/>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بذل العناية اللازمة لتنفيذ وإنهاء الأعمال المكلف بها في هذا العقد.</w:t>
      </w:r>
    </w:p>
    <w:p w14:paraId="2DC0F98A" w14:textId="77777777" w:rsidR="00650BF9" w:rsidRPr="00AE3E41" w:rsidRDefault="00650BF9" w:rsidP="00896F39">
      <w:pPr>
        <w:pStyle w:val="BodyText"/>
        <w:numPr>
          <w:ilvl w:val="0"/>
          <w:numId w:val="51"/>
        </w:numPr>
        <w:bidi/>
        <w:spacing w:before="240" w:after="0"/>
        <w:ind w:left="407"/>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 xml:space="preserve">توفير المهارات والكفاءات اللازمة لتنفيذ وإنهاء الأعمال طوال مدة العقد. </w:t>
      </w:r>
    </w:p>
    <w:p w14:paraId="34BC3EB2" w14:textId="17A8C5EA" w:rsidR="00602279" w:rsidRPr="00602279" w:rsidRDefault="00602279" w:rsidP="00602279">
      <w:pPr>
        <w:pStyle w:val="BodyText"/>
        <w:numPr>
          <w:ilvl w:val="0"/>
          <w:numId w:val="51"/>
        </w:numPr>
        <w:bidi/>
        <w:spacing w:before="240"/>
        <w:ind w:left="407"/>
        <w:jc w:val="lowKashida"/>
        <w:rPr>
          <w:rFonts w:ascii="DIN Next LT Arabic" w:hAnsi="DIN Next LT Arabic" w:cs="DIN Next LT Arabic"/>
          <w:color w:val="000000" w:themeColor="text1"/>
          <w:sz w:val="24"/>
          <w:szCs w:val="24"/>
        </w:rPr>
      </w:pPr>
      <w:bookmarkStart w:id="190" w:name="_Hlk35864837"/>
      <w:r w:rsidRPr="00323E98">
        <w:rPr>
          <w:rFonts w:ascii="DIN Next LT Arabic" w:hAnsi="DIN Next LT Arabic" w:cs="DIN Next LT Arabic"/>
          <w:color w:val="000000" w:themeColor="text1"/>
          <w:sz w:val="24"/>
          <w:szCs w:val="24"/>
          <w:rtl/>
        </w:rPr>
        <w:t>يجب على المتعاقد الالتزام بتمكين السعوديين من العمل في وظائف المشروع</w:t>
      </w:r>
      <w:r>
        <w:rPr>
          <w:rFonts w:ascii="DIN Next LT Arabic" w:hAnsi="DIN Next LT Arabic" w:cs="DIN Next LT Arabic" w:hint="cs"/>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مع</w:t>
      </w:r>
      <w:r w:rsidRPr="00602279">
        <w:rPr>
          <w:rFonts w:ascii="DIN Next LT Arabic" w:hAnsi="DIN Next LT Arabic" w:cs="DIN Next LT Arabic"/>
          <w:color w:val="000000" w:themeColor="text1"/>
          <w:sz w:val="24"/>
          <w:szCs w:val="24"/>
          <w:rtl/>
        </w:rPr>
        <w:t xml:space="preserve"> </w:t>
      </w:r>
      <w:r w:rsidR="003537CE" w:rsidRPr="00602279">
        <w:rPr>
          <w:rFonts w:ascii="DIN Next LT Arabic" w:hAnsi="DIN Next LT Arabic" w:cs="DIN Next LT Arabic" w:hint="cs"/>
          <w:color w:val="000000" w:themeColor="text1"/>
          <w:sz w:val="24"/>
          <w:szCs w:val="24"/>
          <w:rtl/>
        </w:rPr>
        <w:t>الالتزام</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بتطبيق</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دليل</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توطين</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عقود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التشغيل</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والصيانة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بالجهات</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العامة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الصادر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بموجب</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قرار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معالي</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وزير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الموارد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البشرية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والتنمية</w:t>
      </w:r>
      <w:r w:rsidRPr="00602279">
        <w:rPr>
          <w:rFonts w:ascii="DIN Next LT Arabic" w:hAnsi="DIN Next LT Arabic" w:cs="DIN Next LT Arabic"/>
          <w:color w:val="000000" w:themeColor="text1"/>
          <w:sz w:val="24"/>
          <w:szCs w:val="24"/>
          <w:rtl/>
        </w:rPr>
        <w:t xml:space="preserve"> </w:t>
      </w:r>
      <w:r w:rsidR="003537CE" w:rsidRPr="00602279">
        <w:rPr>
          <w:rFonts w:ascii="DIN Next LT Arabic" w:hAnsi="DIN Next LT Arabic" w:cs="DIN Next LT Arabic" w:hint="cs"/>
          <w:color w:val="000000" w:themeColor="text1"/>
          <w:sz w:val="24"/>
          <w:szCs w:val="24"/>
          <w:rtl/>
        </w:rPr>
        <w:t>الاجتماعية</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رقم</w:t>
      </w:r>
      <w:r w:rsidRPr="00602279">
        <w:rPr>
          <w:rFonts w:ascii="DIN Next LT Arabic" w:hAnsi="DIN Next LT Arabic" w:cs="DIN Next LT Arabic"/>
          <w:color w:val="000000" w:themeColor="text1"/>
          <w:sz w:val="24"/>
          <w:szCs w:val="24"/>
          <w:rtl/>
        </w:rPr>
        <w:t xml:space="preserve"> (83956) </w:t>
      </w:r>
      <w:r w:rsidRPr="00602279">
        <w:rPr>
          <w:rFonts w:ascii="DIN Next LT Arabic" w:hAnsi="DIN Next LT Arabic" w:cs="DIN Next LT Arabic" w:hint="eastAsia"/>
          <w:color w:val="000000" w:themeColor="text1"/>
          <w:sz w:val="24"/>
          <w:szCs w:val="24"/>
          <w:rtl/>
        </w:rPr>
        <w:t>وتاريخ</w:t>
      </w:r>
      <w:r w:rsidRPr="00602279">
        <w:rPr>
          <w:rFonts w:ascii="DIN Next LT Arabic" w:hAnsi="DIN Next LT Arabic" w:cs="DIN Next LT Arabic"/>
          <w:color w:val="000000" w:themeColor="text1"/>
          <w:sz w:val="24"/>
          <w:szCs w:val="24"/>
          <w:rtl/>
        </w:rPr>
        <w:t xml:space="preserve"> 27/4/1441ه</w:t>
      </w:r>
      <w:r w:rsidRPr="00602279">
        <w:rPr>
          <w:rFonts w:ascii="DIN Next LT Arabic" w:hAnsi="DIN Next LT Arabic" w:cs="DIN Next LT Arabic" w:hint="eastAsia"/>
          <w:color w:val="000000" w:themeColor="text1"/>
          <w:sz w:val="24"/>
          <w:szCs w:val="24"/>
          <w:rtl/>
        </w:rPr>
        <w:t>،</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وجميع</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الأوامر</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و</w:t>
      </w:r>
      <w:r w:rsidRPr="00602279">
        <w:rPr>
          <w:rFonts w:ascii="DIN Next LT Arabic" w:hAnsi="DIN Next LT Arabic" w:cs="DIN Next LT Arabic"/>
          <w:color w:val="000000" w:themeColor="text1"/>
          <w:sz w:val="24"/>
          <w:szCs w:val="24"/>
          <w:rtl/>
        </w:rPr>
        <w:t xml:space="preserve">الأنظمة </w:t>
      </w:r>
      <w:r w:rsidRPr="00602279">
        <w:rPr>
          <w:rFonts w:ascii="DIN Next LT Arabic" w:hAnsi="DIN Next LT Arabic" w:cs="DIN Next LT Arabic" w:hint="eastAsia"/>
          <w:color w:val="000000" w:themeColor="text1"/>
          <w:sz w:val="24"/>
          <w:szCs w:val="24"/>
          <w:rtl/>
        </w:rPr>
        <w:t>والتعليمات</w:t>
      </w:r>
      <w:r w:rsidRPr="00602279">
        <w:rPr>
          <w:rFonts w:ascii="DIN Next LT Arabic" w:hAnsi="DIN Next LT Arabic" w:cs="DIN Next LT Arabic"/>
          <w:color w:val="000000" w:themeColor="text1"/>
          <w:sz w:val="24"/>
          <w:szCs w:val="24"/>
          <w:rtl/>
        </w:rPr>
        <w:t xml:space="preserve"> الصادرة في هذا الشأن من وزارة </w:t>
      </w:r>
      <w:r w:rsidRPr="00602279">
        <w:rPr>
          <w:rFonts w:ascii="DIN Next LT Arabic" w:hAnsi="DIN Next LT Arabic" w:cs="DIN Next LT Arabic" w:hint="eastAsia"/>
          <w:color w:val="000000" w:themeColor="text1"/>
          <w:sz w:val="24"/>
          <w:szCs w:val="24"/>
          <w:rtl/>
        </w:rPr>
        <w:t>الموارد</w:t>
      </w:r>
      <w:r w:rsidRPr="00602279">
        <w:rPr>
          <w:rFonts w:ascii="DIN Next LT Arabic" w:hAnsi="DIN Next LT Arabic" w:cs="DIN Next LT Arabic"/>
          <w:color w:val="000000" w:themeColor="text1"/>
          <w:sz w:val="24"/>
          <w:szCs w:val="24"/>
          <w:rtl/>
        </w:rPr>
        <w:t xml:space="preserve"> </w:t>
      </w:r>
      <w:r w:rsidRPr="00602279">
        <w:rPr>
          <w:rFonts w:ascii="DIN Next LT Arabic" w:hAnsi="DIN Next LT Arabic" w:cs="DIN Next LT Arabic" w:hint="eastAsia"/>
          <w:color w:val="000000" w:themeColor="text1"/>
          <w:sz w:val="24"/>
          <w:szCs w:val="24"/>
          <w:rtl/>
        </w:rPr>
        <w:t>البشرية</w:t>
      </w:r>
      <w:r w:rsidRPr="00602279">
        <w:rPr>
          <w:rFonts w:ascii="DIN Next LT Arabic" w:hAnsi="DIN Next LT Arabic" w:cs="DIN Next LT Arabic"/>
          <w:color w:val="000000" w:themeColor="text1"/>
          <w:sz w:val="24"/>
          <w:szCs w:val="24"/>
          <w:rtl/>
        </w:rPr>
        <w:t xml:space="preserve"> والتنمية الاجتماعية.</w:t>
      </w:r>
    </w:p>
    <w:bookmarkEnd w:id="190"/>
    <w:p w14:paraId="1BF94BAD" w14:textId="77777777" w:rsidR="00650BF9" w:rsidRPr="00AE3E41" w:rsidRDefault="00650BF9" w:rsidP="00896F39">
      <w:pPr>
        <w:pStyle w:val="BodyText"/>
        <w:numPr>
          <w:ilvl w:val="0"/>
          <w:numId w:val="51"/>
        </w:numPr>
        <w:bidi/>
        <w:spacing w:before="240"/>
        <w:ind w:left="407"/>
        <w:jc w:val="lowKashida"/>
        <w:rPr>
          <w:rFonts w:ascii="DIN Next LT Arabic" w:hAnsi="DIN Next LT Arabic" w:cs="DIN Next LT Arabic"/>
          <w:color w:val="000000" w:themeColor="text1"/>
          <w:sz w:val="24"/>
          <w:szCs w:val="24"/>
        </w:rPr>
      </w:pPr>
      <w:r w:rsidRPr="00AE3E41">
        <w:rPr>
          <w:rFonts w:ascii="DIN Next LT Arabic" w:hAnsi="DIN Next LT Arabic" w:cs="DIN Next LT Arabic"/>
          <w:sz w:val="24"/>
          <w:szCs w:val="24"/>
          <w:rtl/>
        </w:rPr>
        <w:t>يلتزم المتعاقد ويضمن التزام المتعاقدين معه من الباطن بتزويد الجهة الحكومية بكافة المعلومات والبيانات التي قد تطلبها منه، ويحق للجهة الحكومية أن تتحقق من صحة هذه المعلومات، كما يجوز للجهة الحكومية التقصّي عن المتعاقد أو متعاقدي الباطن لدى الجهات الحكومية الأخرى؛ للتأكد من مدى التزامهم بتعاقداتهم.</w:t>
      </w:r>
    </w:p>
    <w:p w14:paraId="667C00FE" w14:textId="77777777" w:rsidR="00650BF9" w:rsidRPr="00AE3E41" w:rsidRDefault="00650BF9" w:rsidP="00896F39">
      <w:pPr>
        <w:pStyle w:val="BodyText"/>
        <w:numPr>
          <w:ilvl w:val="0"/>
          <w:numId w:val="51"/>
        </w:numPr>
        <w:bidi/>
        <w:spacing w:before="240"/>
        <w:ind w:left="407"/>
        <w:jc w:val="lowKashida"/>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يضمن علمه بمتطلبات العمل والمعدات اللازمة لتنفيذ الأعمال، وتوفير وسائل التنقل والوصول للموقع.</w:t>
      </w:r>
    </w:p>
    <w:p w14:paraId="3E3EFABF" w14:textId="77777777" w:rsidR="00650BF9" w:rsidRPr="00AE3E41" w:rsidRDefault="00650BF9" w:rsidP="00896F39">
      <w:pPr>
        <w:pStyle w:val="BodyText"/>
        <w:numPr>
          <w:ilvl w:val="0"/>
          <w:numId w:val="51"/>
        </w:numPr>
        <w:bidi/>
        <w:spacing w:before="240"/>
        <w:ind w:left="407"/>
        <w:jc w:val="lowKashida"/>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 xml:space="preserve">يضمن كفاية الأسعار المنصوص عليها بموجب هذا العقد، والتأكد من أنَّ المبالغ المتفق عليها تغطي كافة الأعمال اللازمة لتنفيذ العقد والوفاء بالتزاماته على الوجه الأكمل. </w:t>
      </w:r>
    </w:p>
    <w:p w14:paraId="11264F80" w14:textId="2C2F3ABF" w:rsidR="00650BF9" w:rsidRPr="00AE3E41" w:rsidRDefault="00650BF9" w:rsidP="00896F39">
      <w:pPr>
        <w:pStyle w:val="BodyText"/>
        <w:numPr>
          <w:ilvl w:val="0"/>
          <w:numId w:val="51"/>
        </w:numPr>
        <w:bidi/>
        <w:spacing w:before="240"/>
        <w:ind w:left="407"/>
        <w:jc w:val="lowKashida"/>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 xml:space="preserve">اطلاعه على الأنظمة واللوائح اللازمة لتنفيذ النطاق المتفق عليه بموجب هذا العقد. </w:t>
      </w:r>
    </w:p>
    <w:p w14:paraId="05C49A60" w14:textId="77777777" w:rsidR="00650BF9" w:rsidRPr="00AE3E41" w:rsidRDefault="00650BF9" w:rsidP="00896F39">
      <w:pPr>
        <w:pStyle w:val="BodyText"/>
        <w:numPr>
          <w:ilvl w:val="0"/>
          <w:numId w:val="51"/>
        </w:numPr>
        <w:bidi/>
        <w:spacing w:before="240"/>
        <w:ind w:left="407"/>
        <w:jc w:val="lowKashida"/>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 xml:space="preserve">التزام المتعاقد بمواصفات الجودة ومعايير الأمن والسلامة أثناء تنفيذ مهامهم بالموقع والمناطق المجاورة. </w:t>
      </w:r>
    </w:p>
    <w:p w14:paraId="6263032E" w14:textId="77777777" w:rsidR="00C63D90" w:rsidRPr="00AE3E41" w:rsidRDefault="00C63D90" w:rsidP="00C63D90">
      <w:pPr>
        <w:pStyle w:val="Heading3"/>
        <w:numPr>
          <w:ilvl w:val="0"/>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191" w:name="_Toc35938880"/>
      <w:bookmarkStart w:id="192" w:name="_Toc38535079"/>
      <w:bookmarkStart w:id="193" w:name="_Hlk35864886"/>
      <w:bookmarkStart w:id="194" w:name="_Toc20321573"/>
      <w:r w:rsidRPr="00AE3E41">
        <w:rPr>
          <w:rFonts w:ascii="DIN Next LT Arabic" w:hAnsi="DIN Next LT Arabic" w:cs="DIN Next LT Arabic"/>
          <w:color w:val="000000" w:themeColor="text1"/>
          <w:szCs w:val="24"/>
          <w:rtl/>
        </w:rPr>
        <w:t>مسؤولية المتعاقد</w:t>
      </w:r>
      <w:bookmarkEnd w:id="191"/>
      <w:bookmarkEnd w:id="192"/>
    </w:p>
    <w:p w14:paraId="0B7DDF4B" w14:textId="2AED8562" w:rsidR="002C3E1D" w:rsidRPr="00AE3E41" w:rsidRDefault="00C63D90" w:rsidP="00C63D90">
      <w:pPr>
        <w:bidi/>
        <w:spacing w:before="24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b/>
          <w:bCs/>
          <w:color w:val="000000" w:themeColor="text1"/>
          <w:sz w:val="24"/>
          <w:szCs w:val="24"/>
          <w:u w:val="single"/>
          <w:rtl/>
        </w:rPr>
        <w:t>أول</w:t>
      </w:r>
      <w:r w:rsidR="00FC751C">
        <w:rPr>
          <w:rFonts w:ascii="DIN Next LT Arabic" w:hAnsi="DIN Next LT Arabic" w:cs="DIN Next LT Arabic" w:hint="cs"/>
          <w:b/>
          <w:bCs/>
          <w:color w:val="000000" w:themeColor="text1"/>
          <w:sz w:val="24"/>
          <w:szCs w:val="24"/>
          <w:u w:val="single"/>
          <w:rtl/>
        </w:rPr>
        <w:t>ً</w:t>
      </w:r>
      <w:r w:rsidRPr="00AE3E41">
        <w:rPr>
          <w:rFonts w:ascii="DIN Next LT Arabic" w:hAnsi="DIN Next LT Arabic" w:cs="DIN Next LT Arabic"/>
          <w:b/>
          <w:bCs/>
          <w:color w:val="000000" w:themeColor="text1"/>
          <w:sz w:val="24"/>
          <w:szCs w:val="24"/>
          <w:u w:val="single"/>
          <w:rtl/>
        </w:rPr>
        <w:t>ا</w:t>
      </w:r>
      <w:r w:rsidRPr="00AE3E41">
        <w:rPr>
          <w:rFonts w:ascii="DIN Next LT Arabic" w:hAnsi="DIN Next LT Arabic" w:cs="DIN Next LT Arabic"/>
          <w:color w:val="000000" w:themeColor="text1"/>
          <w:sz w:val="24"/>
          <w:szCs w:val="24"/>
          <w:rtl/>
        </w:rPr>
        <w:t xml:space="preserve">: </w:t>
      </w:r>
      <w:r w:rsidR="002C3E1D" w:rsidRPr="00AE3E41">
        <w:rPr>
          <w:rFonts w:ascii="DIN Next LT Arabic" w:hAnsi="DIN Next LT Arabic" w:cs="DIN Next LT Arabic"/>
          <w:color w:val="000000" w:themeColor="text1"/>
          <w:sz w:val="24"/>
          <w:szCs w:val="24"/>
          <w:rtl/>
        </w:rPr>
        <w:t xml:space="preserve">مسؤولية المتعاقد أمام الجهة الحكومية </w:t>
      </w:r>
    </w:p>
    <w:p w14:paraId="76EC0314" w14:textId="77777777" w:rsidR="00C63D90" w:rsidRPr="00AE3E41" w:rsidRDefault="00C63D90" w:rsidP="007C3F5D">
      <w:pPr>
        <w:bidi/>
        <w:spacing w:before="24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يكون المتعاقد مسؤولاً أمام الجهة الحكومية عن أي ضرر أو مطالبة أو أي قضايا أو إجراءات أو تكاليف أو نفقات مباشرة (بما في ذلك أتعاب المحاماة) المترتبة جرّاء أي ادعاء يقام ضد الجهة الحكومية أو تم تحمّلها من قبل الجهة الحكومية متعلقة بأي من الحالات التَّالية:</w:t>
      </w:r>
    </w:p>
    <w:p w14:paraId="573F175E" w14:textId="60557584" w:rsidR="00C63D90" w:rsidRDefault="00C63D90" w:rsidP="00C63D90">
      <w:pPr>
        <w:pStyle w:val="ListParagraph"/>
        <w:numPr>
          <w:ilvl w:val="0"/>
          <w:numId w:val="43"/>
        </w:numPr>
        <w:bidi/>
        <w:spacing w:before="240"/>
        <w:contextualSpacing w:val="0"/>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سوء الأداء في تنفيذ الأعمال المذكورة في العقد.</w:t>
      </w:r>
    </w:p>
    <w:p w14:paraId="498A25B7" w14:textId="11782B01" w:rsidR="0032504C" w:rsidRPr="001907DF" w:rsidRDefault="0032504C" w:rsidP="001907DF">
      <w:pPr>
        <w:pStyle w:val="ListParagraph"/>
        <w:numPr>
          <w:ilvl w:val="0"/>
          <w:numId w:val="43"/>
        </w:numPr>
        <w:bidi/>
        <w:spacing w:before="240"/>
        <w:jc w:val="both"/>
        <w:rPr>
          <w:rFonts w:ascii="DIN Next LT Arabic" w:hAnsi="DIN Next LT Arabic" w:cs="DIN Next LT Arabic"/>
          <w:color w:val="000000" w:themeColor="text1"/>
          <w:sz w:val="24"/>
          <w:szCs w:val="24"/>
        </w:rPr>
      </w:pPr>
      <w:r>
        <w:rPr>
          <w:rFonts w:ascii="DIN Next LT Arabic" w:hAnsi="DIN Next LT Arabic" w:cs="DIN Next LT Arabic" w:hint="cs"/>
          <w:color w:val="000000" w:themeColor="text1"/>
          <w:sz w:val="24"/>
          <w:szCs w:val="24"/>
          <w:rtl/>
        </w:rPr>
        <w:t>أ</w:t>
      </w:r>
      <w:r w:rsidRPr="0032504C">
        <w:rPr>
          <w:rFonts w:ascii="DIN Next LT Arabic" w:hAnsi="DIN Next LT Arabic" w:cs="DIN Next LT Arabic"/>
          <w:color w:val="000000" w:themeColor="text1"/>
          <w:sz w:val="24"/>
          <w:szCs w:val="24"/>
          <w:rtl/>
        </w:rPr>
        <w:t>ي إهمال أو امتناع أو سوء تصرف من قبل الم</w:t>
      </w:r>
      <w:r>
        <w:rPr>
          <w:rFonts w:ascii="DIN Next LT Arabic" w:hAnsi="DIN Next LT Arabic" w:cs="DIN Next LT Arabic"/>
          <w:color w:val="000000" w:themeColor="text1"/>
          <w:sz w:val="24"/>
          <w:szCs w:val="24"/>
          <w:rtl/>
        </w:rPr>
        <w:t>تعاقد أو ممثليه بشأن هذا العقد.</w:t>
      </w:r>
    </w:p>
    <w:p w14:paraId="0EB89845" w14:textId="77777777" w:rsidR="00C63D90" w:rsidRPr="00AE3E41" w:rsidRDefault="00C63D90" w:rsidP="00C63D90">
      <w:pPr>
        <w:pStyle w:val="ListParagraph"/>
        <w:numPr>
          <w:ilvl w:val="0"/>
          <w:numId w:val="43"/>
        </w:numPr>
        <w:bidi/>
        <w:spacing w:before="240"/>
        <w:contextualSpacing w:val="0"/>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أي إخلال بالتزامات المتعاقد بموجب هذا العقد.</w:t>
      </w:r>
    </w:p>
    <w:p w14:paraId="5AB6574C" w14:textId="480E78E3" w:rsidR="00C63D90" w:rsidRPr="00AE3E41" w:rsidRDefault="00C63D90" w:rsidP="0032504C">
      <w:pPr>
        <w:pStyle w:val="ListParagraph"/>
        <w:numPr>
          <w:ilvl w:val="0"/>
          <w:numId w:val="43"/>
        </w:numPr>
        <w:bidi/>
        <w:spacing w:before="240"/>
        <w:contextualSpacing w:val="0"/>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أي إخلال بأنظمة المملكة العربية السعودية واللوائح المعمول بها على أرضها.</w:t>
      </w:r>
    </w:p>
    <w:p w14:paraId="203FDC59" w14:textId="6E408510" w:rsidR="002C3E1D" w:rsidRPr="00AE3E41" w:rsidRDefault="00C63D90" w:rsidP="00C63D90">
      <w:pPr>
        <w:bidi/>
        <w:spacing w:before="24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b/>
          <w:bCs/>
          <w:color w:val="000000" w:themeColor="text1"/>
          <w:sz w:val="24"/>
          <w:szCs w:val="24"/>
          <w:u w:val="single"/>
          <w:rtl/>
        </w:rPr>
        <w:t>ثاني</w:t>
      </w:r>
      <w:r w:rsidR="00FC751C">
        <w:rPr>
          <w:rFonts w:ascii="DIN Next LT Arabic" w:hAnsi="DIN Next LT Arabic" w:cs="DIN Next LT Arabic" w:hint="cs"/>
          <w:b/>
          <w:bCs/>
          <w:color w:val="000000" w:themeColor="text1"/>
          <w:sz w:val="24"/>
          <w:szCs w:val="24"/>
          <w:u w:val="single"/>
          <w:rtl/>
        </w:rPr>
        <w:t>ً</w:t>
      </w:r>
      <w:r w:rsidRPr="00AE3E41">
        <w:rPr>
          <w:rFonts w:ascii="DIN Next LT Arabic" w:hAnsi="DIN Next LT Arabic" w:cs="DIN Next LT Arabic"/>
          <w:b/>
          <w:bCs/>
          <w:color w:val="000000" w:themeColor="text1"/>
          <w:sz w:val="24"/>
          <w:szCs w:val="24"/>
          <w:u w:val="single"/>
          <w:rtl/>
        </w:rPr>
        <w:t>ا</w:t>
      </w:r>
      <w:r w:rsidRPr="00AE3E41">
        <w:rPr>
          <w:rFonts w:ascii="DIN Next LT Arabic" w:hAnsi="DIN Next LT Arabic" w:cs="DIN Next LT Arabic"/>
          <w:color w:val="000000" w:themeColor="text1"/>
          <w:sz w:val="24"/>
          <w:szCs w:val="24"/>
          <w:rtl/>
        </w:rPr>
        <w:t xml:space="preserve">: </w:t>
      </w:r>
      <w:r w:rsidR="002C3E1D" w:rsidRPr="00AE3E41">
        <w:rPr>
          <w:rFonts w:ascii="DIN Next LT Arabic" w:hAnsi="DIN Next LT Arabic" w:cs="DIN Next LT Arabic"/>
          <w:color w:val="000000" w:themeColor="text1"/>
          <w:sz w:val="24"/>
          <w:szCs w:val="24"/>
          <w:rtl/>
        </w:rPr>
        <w:t>مسؤولية المتعاقد أمام الغير</w:t>
      </w:r>
    </w:p>
    <w:p w14:paraId="4CF4FEB9" w14:textId="77777777" w:rsidR="00C63D90" w:rsidRPr="00AE3E41" w:rsidRDefault="00C63D90" w:rsidP="007C3F5D">
      <w:pPr>
        <w:bidi/>
        <w:spacing w:before="240"/>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يكون المتعاقد مسؤولاً أمام أي طرف ثالث يلحقه ضرر نتيجةً لخطأ أو تقصير المتعاقد في تنفيذه للأعمال.</w:t>
      </w:r>
    </w:p>
    <w:p w14:paraId="6DDCE87B" w14:textId="77777777" w:rsidR="00650BF9" w:rsidRPr="00AE3E41" w:rsidRDefault="00650BF9" w:rsidP="00896F39">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195" w:name="_Toc38535080"/>
      <w:bookmarkEnd w:id="193"/>
      <w:r w:rsidRPr="00AE3E41">
        <w:rPr>
          <w:rFonts w:ascii="DIN Next LT Arabic" w:hAnsi="DIN Next LT Arabic" w:cs="DIN Next LT Arabic"/>
          <w:color w:val="000000" w:themeColor="text1"/>
          <w:szCs w:val="24"/>
          <w:rtl/>
        </w:rPr>
        <w:t>ممثل المتعاقد</w:t>
      </w:r>
      <w:bookmarkEnd w:id="194"/>
      <w:r w:rsidRPr="00AE3E41">
        <w:rPr>
          <w:rFonts w:ascii="DIN Next LT Arabic" w:hAnsi="DIN Next LT Arabic" w:cs="DIN Next LT Arabic"/>
          <w:color w:val="000000" w:themeColor="text1"/>
          <w:szCs w:val="24"/>
          <w:rtl/>
        </w:rPr>
        <w:t xml:space="preserve"> في الموقع</w:t>
      </w:r>
      <w:bookmarkEnd w:id="195"/>
    </w:p>
    <w:p w14:paraId="4ECF9864" w14:textId="3C3DA688"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 xml:space="preserve">يجب على المتعاقد تعيين ممثل له في الموقع وإعطاؤه الصلاحيات اللازمة للنيابـة عنـه بموجـب مقتضيات هذا العقد، ويشترط موافقة الجهة الحكومية على هذا التعيين، وفي حال قررت الجهة الحكومية لسبب معقول سحب قبولها فعليها إخطار المتعاقد بذلك، وعلى المتعاقد فور تسلمه الإخطار استبدال ممثله في موقع العمل وذلك خلال مدة </w:t>
      </w:r>
      <w:r w:rsidRPr="00AE3E41">
        <w:rPr>
          <w:rFonts w:ascii="DIN Next LT Arabic" w:hAnsi="DIN Next LT Arabic" w:cs="DIN Next LT Arabic"/>
          <w:color w:val="FF0000"/>
          <w:sz w:val="24"/>
          <w:szCs w:val="24"/>
          <w:rtl/>
        </w:rPr>
        <w:t>[أدخل المدة]</w:t>
      </w:r>
      <w:r w:rsidRPr="00AE3E41">
        <w:rPr>
          <w:rFonts w:ascii="DIN Next LT Arabic" w:hAnsi="DIN Next LT Arabic" w:cs="DIN Next LT Arabic"/>
          <w:color w:val="000000" w:themeColor="text1"/>
          <w:sz w:val="24"/>
          <w:szCs w:val="24"/>
          <w:rtl/>
        </w:rPr>
        <w:t xml:space="preserve"> يومًا وعدم تكليفه بأي عمل آخر في موقع العمل، وتعيين ممثل آخر له في الموقع توافق عليه الجهة الحكومية، ويجب على ممثل المتعاقد أن يتلقى </w:t>
      </w:r>
      <w:r w:rsidR="00CA4419">
        <w:rPr>
          <w:rFonts w:ascii="DIN Next LT Arabic" w:hAnsi="DIN Next LT Arabic" w:cs="DIN Next LT Arabic" w:hint="cs"/>
          <w:color w:val="000000" w:themeColor="text1"/>
          <w:sz w:val="24"/>
          <w:szCs w:val="24"/>
          <w:rtl/>
        </w:rPr>
        <w:t xml:space="preserve">في الموقع </w:t>
      </w:r>
      <w:r w:rsidRPr="00AE3E41">
        <w:rPr>
          <w:rFonts w:ascii="DIN Next LT Arabic" w:hAnsi="DIN Next LT Arabic" w:cs="DIN Next LT Arabic"/>
          <w:color w:val="000000" w:themeColor="text1"/>
          <w:sz w:val="24"/>
          <w:szCs w:val="24"/>
          <w:rtl/>
        </w:rPr>
        <w:t>بالنيابة عن المتعاقد التعليمات والتوجيهات التي يصدرها ممثل الجهة في نطاق الحدود المبينة في واجبات والتزامات ممثل الجهة. إذا كان ممثل المتعاقد في الموقع لا يجيد اللغة العربية</w:t>
      </w:r>
      <w:r w:rsidRPr="00AE3E41">
        <w:rPr>
          <w:rFonts w:ascii="DIN Next LT Arabic" w:hAnsi="DIN Next LT Arabic" w:cs="DIN Next LT Arabic"/>
          <w:sz w:val="24"/>
          <w:szCs w:val="24"/>
          <w:rtl/>
        </w:rPr>
        <w:t xml:space="preserve"> </w:t>
      </w:r>
      <w:r w:rsidRPr="00AE3E41">
        <w:rPr>
          <w:rFonts w:ascii="DIN Next LT Arabic" w:hAnsi="DIN Next LT Arabic" w:cs="DIN Next LT Arabic"/>
          <w:color w:val="000000" w:themeColor="text1"/>
          <w:sz w:val="24"/>
          <w:szCs w:val="24"/>
          <w:rtl/>
        </w:rPr>
        <w:t>وكان فريق الجهة الحكومية لا يجيد اللغة الإنجليزية، وجب على المتعاقد توفير مترجم يجيد اللغة العربية تحدثًا وكتابة وقراءة.</w:t>
      </w:r>
    </w:p>
    <w:p w14:paraId="0D1608C7" w14:textId="77777777" w:rsidR="00650BF9" w:rsidRPr="00AE3E41" w:rsidRDefault="00650BF9" w:rsidP="00896F39">
      <w:pPr>
        <w:pStyle w:val="Heading3"/>
        <w:numPr>
          <w:ilvl w:val="0"/>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196" w:name="_Toc20321574"/>
      <w:bookmarkStart w:id="197" w:name="_Toc38535081"/>
      <w:r w:rsidRPr="00AE3E41">
        <w:rPr>
          <w:rFonts w:ascii="DIN Next LT Arabic" w:hAnsi="DIN Next LT Arabic" w:cs="DIN Next LT Arabic"/>
          <w:color w:val="000000" w:themeColor="text1"/>
          <w:szCs w:val="24"/>
          <w:rtl/>
        </w:rPr>
        <w:t>التعاون مع المتعاقدين الآخرين</w:t>
      </w:r>
      <w:bookmarkEnd w:id="196"/>
      <w:bookmarkEnd w:id="197"/>
    </w:p>
    <w:p w14:paraId="215B629B" w14:textId="6973AC11" w:rsidR="00650BF9" w:rsidRPr="00AE3E41" w:rsidRDefault="00650BF9" w:rsidP="00914B20">
      <w:pPr>
        <w:pStyle w:val="BodyText"/>
        <w:bidi/>
        <w:spacing w:before="240" w:after="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 xml:space="preserve">يجب على المتعاقد بناء على تعليمات ممثل الجهة </w:t>
      </w:r>
      <w:r w:rsidR="00914B20" w:rsidRPr="00C90B43">
        <w:rPr>
          <w:rFonts w:ascii="DIN Next LT Arabic" w:hAnsi="DIN Next LT Arabic" w:cs="DIN Next LT Arabic"/>
          <w:sz w:val="24"/>
          <w:szCs w:val="24"/>
          <w:rtl/>
        </w:rPr>
        <w:t xml:space="preserve">أن يتعاون مع أي طرف ثالث عينته الجهة الحكومية </w:t>
      </w:r>
      <w:r w:rsidR="00914B20">
        <w:rPr>
          <w:rFonts w:ascii="DIN Next LT Arabic" w:hAnsi="DIN Next LT Arabic" w:cs="DIN Next LT Arabic" w:hint="cs"/>
          <w:sz w:val="24"/>
          <w:szCs w:val="24"/>
          <w:rtl/>
        </w:rPr>
        <w:t xml:space="preserve">وألا </w:t>
      </w:r>
      <w:r w:rsidR="00585D11">
        <w:rPr>
          <w:rFonts w:ascii="DIN Next LT Arabic" w:hAnsi="DIN Next LT Arabic" w:cs="DIN Next LT Arabic" w:hint="cs"/>
          <w:sz w:val="24"/>
          <w:szCs w:val="24"/>
          <w:rtl/>
        </w:rPr>
        <w:t xml:space="preserve">يعيق </w:t>
      </w:r>
      <w:r w:rsidR="00585D11" w:rsidRPr="004856C4">
        <w:rPr>
          <w:rFonts w:ascii="DIN Next LT Arabic" w:hAnsi="DIN Next LT Arabic" w:cs="DIN Next LT Arabic" w:hint="cs"/>
          <w:sz w:val="24"/>
          <w:szCs w:val="24"/>
          <w:rtl/>
        </w:rPr>
        <w:t>عمل</w:t>
      </w:r>
      <w:r w:rsidRPr="00AE3E41">
        <w:rPr>
          <w:rFonts w:ascii="DIN Next LT Arabic" w:hAnsi="DIN Next LT Arabic" w:cs="DIN Next LT Arabic"/>
          <w:color w:val="000000" w:themeColor="text1"/>
          <w:sz w:val="24"/>
          <w:szCs w:val="24"/>
          <w:rtl/>
        </w:rPr>
        <w:t xml:space="preserve"> أي من المتعاقدين الآخرين الذين عينتهم الجهة الحكومية لتنفيذ أي عمل لا يشتمل عليه العقد أو لتنفيذ أي عقد تبرمه الجهة الحكومية ويكون ذا صلة بالأعمال أو ملحقًا بها أو مكملًا لها، بما لا يتعارض مع الأعمال المكلف بها المتعاقد، ويشمل ذلك ممثلي هؤلاء المتعاقدين ومنسوبيهم ومن ينوب عنهم وأي جهة حكومية وممثليها ومنسوبيها ومن ينوب عنها ممن لهم أعمال مماثلة بالموقع أو بجواره.</w:t>
      </w:r>
    </w:p>
    <w:p w14:paraId="49E2A382" w14:textId="77777777" w:rsidR="00650BF9" w:rsidRPr="00AE3E41" w:rsidRDefault="00650BF9" w:rsidP="00896F39">
      <w:pPr>
        <w:pStyle w:val="Heading3"/>
        <w:numPr>
          <w:ilvl w:val="0"/>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198" w:name="_Toc20321575"/>
      <w:bookmarkStart w:id="199" w:name="_Toc38535082"/>
      <w:r w:rsidRPr="00AE3E41">
        <w:rPr>
          <w:rFonts w:ascii="DIN Next LT Arabic" w:hAnsi="DIN Next LT Arabic" w:cs="DIN Next LT Arabic"/>
          <w:color w:val="000000" w:themeColor="text1"/>
          <w:szCs w:val="24"/>
          <w:rtl/>
        </w:rPr>
        <w:t>السلامة والصحة المهنية</w:t>
      </w:r>
      <w:bookmarkEnd w:id="198"/>
      <w:bookmarkEnd w:id="199"/>
    </w:p>
    <w:p w14:paraId="16A78BD8" w14:textId="77777777"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b/>
          <w:bCs/>
          <w:color w:val="000000" w:themeColor="text1"/>
          <w:sz w:val="24"/>
          <w:szCs w:val="24"/>
          <w:u w:val="single"/>
          <w:shd w:val="clear" w:color="auto" w:fill="FFFFFF"/>
          <w:rtl/>
        </w:rPr>
        <w:t>أولًا</w:t>
      </w:r>
      <w:r w:rsidRPr="00AE3E41">
        <w:rPr>
          <w:rFonts w:ascii="DIN Next LT Arabic" w:hAnsi="DIN Next LT Arabic" w:cs="DIN Next LT Arabic"/>
          <w:b/>
          <w:bCs/>
          <w:color w:val="000000" w:themeColor="text1"/>
          <w:sz w:val="24"/>
          <w:szCs w:val="24"/>
          <w:shd w:val="clear" w:color="auto" w:fill="FFFFFF"/>
          <w:rtl/>
        </w:rPr>
        <w:t xml:space="preserve">: </w:t>
      </w:r>
      <w:r w:rsidRPr="00AE3E41">
        <w:rPr>
          <w:rFonts w:ascii="DIN Next LT Arabic" w:hAnsi="DIN Next LT Arabic" w:cs="DIN Next LT Arabic"/>
          <w:color w:val="000000" w:themeColor="text1"/>
          <w:sz w:val="24"/>
          <w:szCs w:val="24"/>
          <w:rtl/>
        </w:rPr>
        <w:t xml:space="preserve">يجب على المتعاقد الامتثال في جميع الأوقات لأنظمة السلامة والصحة المهنية الواردة في الأنظمة المعمول بها ومواصفات السلامة المذكورة في هذا العقد، بما في ذلك على سبيل المثال لا الحصر، أثناء تسليم أو تجميع أو نقل أو تفريغ أو تخزين المواد والسلع وتنفيذ الأعمال. </w:t>
      </w:r>
      <w:r w:rsidRPr="00AE3E41">
        <w:rPr>
          <w:rFonts w:ascii="DIN Next LT Arabic" w:hAnsi="DIN Next LT Arabic" w:cs="DIN Next LT Arabic"/>
          <w:sz w:val="24"/>
          <w:szCs w:val="24"/>
          <w:rtl/>
        </w:rPr>
        <w:t>ويُعدُّ المتعاقد مسؤولا مسؤولية كاملة عن سلامة موظفيه خلال وجودهم بالموقع، ويلتزم بتوفير جميع معدات ولوازم الأمن والسلامة لهم.</w:t>
      </w:r>
    </w:p>
    <w:p w14:paraId="34AC9A3D" w14:textId="77777777" w:rsidR="00650BF9" w:rsidRPr="00AE3E41" w:rsidRDefault="00650BF9" w:rsidP="007C3F5D">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shd w:val="clear" w:color="auto" w:fill="FFFFFF"/>
          <w:rtl/>
        </w:rPr>
        <w:t>ثانيًا</w:t>
      </w:r>
      <w:r w:rsidRPr="00AE3E41">
        <w:rPr>
          <w:rFonts w:ascii="DIN Next LT Arabic" w:hAnsi="DIN Next LT Arabic" w:cs="DIN Next LT Arabic"/>
          <w:sz w:val="24"/>
          <w:szCs w:val="24"/>
          <w:rtl/>
        </w:rPr>
        <w:t>: يعوض المتعاقد الجهة الحكومية عن أي أضرار أو خسائر تنتج عن عدم امتثاله لهذا البند والعقد. كما يحق للجهة الحكومية إجراء زيارات تدقيق بشكل دوري للتحقق من امتثال المتعاقد لأنظمة السلامة والصحة المهنية، وفي حال اكتشاف أي مخالفة لهذه الأنظمة، يتوجب على المتعاقد معالجتها فور إخطاره بهذه المخالفة.</w:t>
      </w:r>
    </w:p>
    <w:p w14:paraId="5CA5D58C" w14:textId="76B9A29F"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shd w:val="clear" w:color="auto" w:fill="FFFFFF"/>
          <w:rtl/>
        </w:rPr>
      </w:pPr>
      <w:r w:rsidRPr="00AE3E41">
        <w:rPr>
          <w:rFonts w:ascii="DIN Next LT Arabic" w:hAnsi="DIN Next LT Arabic" w:cs="DIN Next LT Arabic"/>
          <w:b/>
          <w:bCs/>
          <w:color w:val="000000" w:themeColor="text1"/>
          <w:sz w:val="24"/>
          <w:szCs w:val="24"/>
          <w:u w:val="single"/>
          <w:shd w:val="clear" w:color="auto" w:fill="FFFFFF"/>
          <w:rtl/>
        </w:rPr>
        <w:t>ثالثًا</w:t>
      </w:r>
      <w:r w:rsidRPr="00AE3E41">
        <w:rPr>
          <w:rFonts w:ascii="DIN Next LT Arabic" w:hAnsi="DIN Next LT Arabic" w:cs="DIN Next LT Arabic"/>
          <w:b/>
          <w:bCs/>
          <w:color w:val="000000" w:themeColor="text1"/>
          <w:sz w:val="24"/>
          <w:szCs w:val="24"/>
          <w:shd w:val="clear" w:color="auto" w:fill="FFFFFF"/>
          <w:rtl/>
        </w:rPr>
        <w:t xml:space="preserve">: </w:t>
      </w:r>
      <w:r w:rsidRPr="00AE3E41">
        <w:rPr>
          <w:rFonts w:ascii="DIN Next LT Arabic" w:hAnsi="DIN Next LT Arabic" w:cs="DIN Next LT Arabic"/>
          <w:color w:val="000000" w:themeColor="text1"/>
          <w:sz w:val="24"/>
          <w:szCs w:val="24"/>
          <w:shd w:val="clear" w:color="auto" w:fill="FFFFFF"/>
          <w:rtl/>
        </w:rPr>
        <w:t>في حال تبي</w:t>
      </w:r>
      <w:r w:rsidR="00CA4419">
        <w:rPr>
          <w:rFonts w:ascii="DIN Next LT Arabic" w:hAnsi="DIN Next LT Arabic" w:cs="DIN Next LT Arabic" w:hint="cs"/>
          <w:color w:val="000000" w:themeColor="text1"/>
          <w:sz w:val="24"/>
          <w:szCs w:val="24"/>
          <w:shd w:val="clear" w:color="auto" w:fill="FFFFFF"/>
          <w:rtl/>
        </w:rPr>
        <w:t>ّ</w:t>
      </w:r>
      <w:r w:rsidRPr="00AE3E41">
        <w:rPr>
          <w:rFonts w:ascii="DIN Next LT Arabic" w:hAnsi="DIN Next LT Arabic" w:cs="DIN Next LT Arabic"/>
          <w:color w:val="000000" w:themeColor="text1"/>
          <w:sz w:val="24"/>
          <w:szCs w:val="24"/>
          <w:shd w:val="clear" w:color="auto" w:fill="FFFFFF"/>
          <w:rtl/>
        </w:rPr>
        <w:t xml:space="preserve">ن للمتعاقد نشوء أي ظرف قد يتسبب في مخالفة أنظمة السلامة والصحة المهنية أو يمثل خطرًا على الموظفين والعاملين في الموقع، </w:t>
      </w:r>
      <w:r w:rsidR="0071232A" w:rsidRPr="00AE3E41">
        <w:rPr>
          <w:rFonts w:ascii="DIN Next LT Arabic" w:hAnsi="DIN Next LT Arabic" w:cs="DIN Next LT Arabic"/>
          <w:color w:val="000000" w:themeColor="text1"/>
          <w:sz w:val="24"/>
          <w:szCs w:val="24"/>
          <w:shd w:val="clear" w:color="auto" w:fill="FFFFFF"/>
          <w:rtl/>
        </w:rPr>
        <w:t>ف</w:t>
      </w:r>
      <w:r w:rsidRPr="00AE3E41">
        <w:rPr>
          <w:rFonts w:ascii="DIN Next LT Arabic" w:hAnsi="DIN Next LT Arabic" w:cs="DIN Next LT Arabic"/>
          <w:color w:val="000000" w:themeColor="text1"/>
          <w:sz w:val="24"/>
          <w:szCs w:val="24"/>
          <w:shd w:val="clear" w:color="auto" w:fill="FFFFFF"/>
          <w:rtl/>
        </w:rPr>
        <w:t>يجب على المتعاقد إخطار الجهة الحكومية على الفور لمناقشة هذه الظروف ومعالجتها، وفي حال استمرار هذه الظروف، يحق للجهة الحكومية رفض تسلُّم أي مواد أو أعمال حتى تتم معالجة الظروف.</w:t>
      </w:r>
    </w:p>
    <w:p w14:paraId="60FE4F52" w14:textId="77777777" w:rsidR="00650BF9" w:rsidRPr="00AE3E41" w:rsidRDefault="00650BF9" w:rsidP="00896F39">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0" w:name="_Toc20321576"/>
      <w:bookmarkStart w:id="201" w:name="_Toc38535083"/>
      <w:r w:rsidRPr="00AE3E41">
        <w:rPr>
          <w:rFonts w:ascii="DIN Next LT Arabic" w:hAnsi="DIN Next LT Arabic" w:cs="DIN Next LT Arabic"/>
          <w:color w:val="000000" w:themeColor="text1"/>
          <w:szCs w:val="24"/>
          <w:rtl/>
        </w:rPr>
        <w:t>إجراءات السلامة</w:t>
      </w:r>
      <w:bookmarkEnd w:id="200"/>
      <w:bookmarkEnd w:id="201"/>
    </w:p>
    <w:p w14:paraId="1735F979" w14:textId="77777777"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يجب على المتعاقد:</w:t>
      </w:r>
    </w:p>
    <w:p w14:paraId="0CB05407" w14:textId="77777777" w:rsidR="00650BF9" w:rsidRPr="00AE3E41" w:rsidRDefault="00650BF9" w:rsidP="00650BF9">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التقيّد بجميع تعليمات السلامة المطلوب تطبيقها حسب شروط ومواصفات العقد.</w:t>
      </w:r>
    </w:p>
    <w:p w14:paraId="63944571" w14:textId="242A82A7" w:rsidR="00650BF9" w:rsidRPr="00AE3E41" w:rsidRDefault="00650BF9" w:rsidP="00650BF9">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العناية بسلامة جميع الأشخاص الذين يحق لهم التواجد في الموقع، وأن يوفر لهم، على سبيل المثال لا الحصر، أدوات</w:t>
      </w:r>
      <w:r w:rsidR="001C384B">
        <w:rPr>
          <w:rFonts w:ascii="DIN Next LT Arabic" w:hAnsi="DIN Next LT Arabic" w:cs="DIN Next LT Arabic" w:hint="cs"/>
          <w:color w:val="000000" w:themeColor="text1"/>
          <w:sz w:val="24"/>
          <w:szCs w:val="24"/>
          <w:rtl/>
        </w:rPr>
        <w:t xml:space="preserve"> الأمن</w:t>
      </w:r>
      <w:r w:rsidRPr="00AE3E41">
        <w:rPr>
          <w:rFonts w:ascii="DIN Next LT Arabic" w:hAnsi="DIN Next LT Arabic" w:cs="DIN Next LT Arabic"/>
          <w:color w:val="000000" w:themeColor="text1"/>
          <w:sz w:val="24"/>
          <w:szCs w:val="24"/>
          <w:rtl/>
        </w:rPr>
        <w:t xml:space="preserve"> </w:t>
      </w:r>
      <w:r w:rsidR="001C384B">
        <w:rPr>
          <w:rFonts w:ascii="DIN Next LT Arabic" w:hAnsi="DIN Next LT Arabic" w:cs="DIN Next LT Arabic" w:hint="cs"/>
          <w:color w:val="000000" w:themeColor="text1"/>
          <w:sz w:val="24"/>
          <w:szCs w:val="24"/>
          <w:rtl/>
        </w:rPr>
        <w:t>و</w:t>
      </w:r>
      <w:r w:rsidRPr="00AE3E41">
        <w:rPr>
          <w:rFonts w:ascii="DIN Next LT Arabic" w:hAnsi="DIN Next LT Arabic" w:cs="DIN Next LT Arabic"/>
          <w:color w:val="000000" w:themeColor="text1"/>
          <w:sz w:val="24"/>
          <w:szCs w:val="24"/>
          <w:rtl/>
        </w:rPr>
        <w:t xml:space="preserve">السلامة. </w:t>
      </w:r>
    </w:p>
    <w:p w14:paraId="4A38E308" w14:textId="77777777" w:rsidR="00650BF9" w:rsidRPr="00AE3E41" w:rsidRDefault="00650BF9" w:rsidP="00650BF9">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 xml:space="preserve">العناية بسلامة جميع الممتلكات والأدوات على أرض الموقع وفي المناطق المجاورة. </w:t>
      </w:r>
    </w:p>
    <w:p w14:paraId="036A81BA" w14:textId="77777777" w:rsidR="00650BF9" w:rsidRPr="00AE3E41" w:rsidRDefault="00650BF9" w:rsidP="00650BF9">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بذل قصارى جهده للمحافظة على الموقع والأعمال وخلوهما من العوائق غير الضـرورية؛ لعدم تعرض العاملين في الموقع للخطر.</w:t>
      </w:r>
    </w:p>
    <w:p w14:paraId="27FF6B8D" w14:textId="0DE312F1" w:rsidR="00650BF9" w:rsidRPr="00AE3E41" w:rsidRDefault="00650BF9" w:rsidP="00650BF9">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أن يتحمّل على نفقته الخاصة جميع لوازم الإنارة</w:t>
      </w:r>
      <w:r w:rsidR="001C384B">
        <w:rPr>
          <w:rFonts w:ascii="DIN Next LT Arabic" w:hAnsi="DIN Next LT Arabic" w:cs="DIN Next LT Arabic" w:hint="cs"/>
          <w:color w:val="000000" w:themeColor="text1"/>
          <w:sz w:val="24"/>
          <w:szCs w:val="24"/>
          <w:rtl/>
        </w:rPr>
        <w:t xml:space="preserve"> والإشارات التحذيرية</w:t>
      </w:r>
      <w:r w:rsidRPr="00AE3E41">
        <w:rPr>
          <w:rFonts w:ascii="DIN Next LT Arabic" w:hAnsi="DIN Next LT Arabic" w:cs="DIN Next LT Arabic"/>
          <w:color w:val="000000" w:themeColor="text1"/>
          <w:sz w:val="24"/>
          <w:szCs w:val="24"/>
          <w:rtl/>
        </w:rPr>
        <w:t xml:space="preserve"> في الأوقات والأماكن التي يحددها ممثل الجهة، وذلك لحماية الأعمال وضمان سلامة العامة.</w:t>
      </w:r>
    </w:p>
    <w:p w14:paraId="0CCDD5CB" w14:textId="77777777" w:rsidR="00650BF9" w:rsidRPr="00AE3E41" w:rsidRDefault="00650BF9" w:rsidP="00650BF9">
      <w:pPr>
        <w:pStyle w:val="BodyText"/>
        <w:numPr>
          <w:ilvl w:val="0"/>
          <w:numId w:val="22"/>
        </w:numPr>
        <w:bidi/>
        <w:spacing w:before="240" w:after="0"/>
        <w:jc w:val="both"/>
        <w:rPr>
          <w:rFonts w:ascii="DIN Next LT Arabic" w:hAnsi="DIN Next LT Arabic" w:cs="DIN Next LT Arabic"/>
          <w:color w:val="000000" w:themeColor="text1"/>
          <w:sz w:val="24"/>
          <w:szCs w:val="24"/>
        </w:rPr>
      </w:pPr>
      <w:r w:rsidRPr="00AE3E41">
        <w:rPr>
          <w:rFonts w:ascii="DIN Next LT Arabic" w:hAnsi="DIN Next LT Arabic" w:cs="DIN Next LT Arabic"/>
          <w:color w:val="000000" w:themeColor="text1"/>
          <w:sz w:val="24"/>
          <w:szCs w:val="24"/>
          <w:rtl/>
        </w:rPr>
        <w:t>الالتزام بقواعد وتعليمات السلامة والصحة المهنية المنصوص عليها في أنظمة المملكة العربية السعودية.</w:t>
      </w:r>
    </w:p>
    <w:p w14:paraId="4F8F90DB" w14:textId="77777777" w:rsidR="00650BF9" w:rsidRPr="00AE3E41" w:rsidRDefault="00650BF9" w:rsidP="00896F39">
      <w:pPr>
        <w:pStyle w:val="Heading3"/>
        <w:numPr>
          <w:ilvl w:val="0"/>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202" w:name="_Toc20321577"/>
      <w:bookmarkStart w:id="203" w:name="_Toc38535084"/>
      <w:r w:rsidRPr="00AE3E41">
        <w:rPr>
          <w:rFonts w:ascii="DIN Next LT Arabic" w:hAnsi="DIN Next LT Arabic" w:cs="DIN Next LT Arabic"/>
          <w:color w:val="000000" w:themeColor="text1"/>
          <w:szCs w:val="24"/>
          <w:rtl/>
        </w:rPr>
        <w:t>حماية البيئة</w:t>
      </w:r>
      <w:bookmarkEnd w:id="202"/>
      <w:bookmarkEnd w:id="203"/>
    </w:p>
    <w:p w14:paraId="51B4FFAB" w14:textId="36EC8FFD" w:rsidR="00650BF9" w:rsidRPr="00AE3E41" w:rsidRDefault="00650BF9" w:rsidP="00E02A9F">
      <w:pPr>
        <w:pStyle w:val="BodyText"/>
        <w:bidi/>
        <w:spacing w:before="240" w:after="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 xml:space="preserve">يجب على المتعاقد مراعاة الأنظمة والتعليمات البيئية المطبقة على نطاق الأعمال في هذا العقد واتخاذ جميع الخطوات المعقولة لحماية البيئة، داخل الموقع وخارجه، وأن يحدّ من إحداث الإزعاج أو الضرر للأفراد أو </w:t>
      </w:r>
      <w:r w:rsidR="00CA4419">
        <w:rPr>
          <w:rFonts w:ascii="DIN Next LT Arabic" w:hAnsi="DIN Next LT Arabic" w:cs="DIN Next LT Arabic" w:hint="cs"/>
          <w:color w:val="000000" w:themeColor="text1"/>
          <w:sz w:val="24"/>
          <w:szCs w:val="24"/>
          <w:rtl/>
        </w:rPr>
        <w:t>ا</w:t>
      </w:r>
      <w:r w:rsidRPr="00AE3E41">
        <w:rPr>
          <w:rFonts w:ascii="DIN Next LT Arabic" w:hAnsi="DIN Next LT Arabic" w:cs="DIN Next LT Arabic"/>
          <w:color w:val="000000" w:themeColor="text1"/>
          <w:sz w:val="24"/>
          <w:szCs w:val="24"/>
          <w:rtl/>
        </w:rPr>
        <w:t xml:space="preserve">لممتلكات نتيجة للتلوث أو الضجيج أو غيره مما قد ينتج عن عمليات تنفيذ الأعمال، كما يتعين على المتعاقد التأكد من أن نسبة الانبعاثات ومقدار الصرف السطحي والتدفق الناتج عن نشـاطاته لا تتجاوز القيم المسموح بها في الشروط، ولا القيم المحددة في </w:t>
      </w:r>
      <w:r w:rsidR="00E02A9F">
        <w:rPr>
          <w:rFonts w:ascii="DIN Next LT Arabic" w:hAnsi="DIN Next LT Arabic" w:cs="DIN Next LT Arabic" w:hint="cs"/>
          <w:color w:val="000000" w:themeColor="text1"/>
          <w:sz w:val="24"/>
          <w:szCs w:val="24"/>
          <w:rtl/>
        </w:rPr>
        <w:t>الأنظمة</w:t>
      </w:r>
      <w:r w:rsidR="00E02A9F" w:rsidRPr="00AE3E41">
        <w:rPr>
          <w:rFonts w:ascii="DIN Next LT Arabic" w:hAnsi="DIN Next LT Arabic" w:cs="DIN Next LT Arabic"/>
          <w:color w:val="000000" w:themeColor="text1"/>
          <w:sz w:val="24"/>
          <w:szCs w:val="24"/>
          <w:rtl/>
        </w:rPr>
        <w:t xml:space="preserve"> </w:t>
      </w:r>
      <w:r w:rsidRPr="00AE3E41">
        <w:rPr>
          <w:rFonts w:ascii="DIN Next LT Arabic" w:hAnsi="DIN Next LT Arabic" w:cs="DIN Next LT Arabic"/>
          <w:color w:val="000000" w:themeColor="text1"/>
          <w:sz w:val="24"/>
          <w:szCs w:val="24"/>
          <w:rtl/>
        </w:rPr>
        <w:t>واجبة التطبيق</w:t>
      </w:r>
      <w:r w:rsidRPr="00AE3E41">
        <w:rPr>
          <w:rFonts w:ascii="DIN Next LT Arabic" w:hAnsi="DIN Next LT Arabic" w:cs="DIN Next LT Arabic"/>
          <w:color w:val="000000" w:themeColor="text1"/>
          <w:sz w:val="24"/>
          <w:szCs w:val="24"/>
        </w:rPr>
        <w:t>.</w:t>
      </w:r>
    </w:p>
    <w:p w14:paraId="27C1225B" w14:textId="77777777" w:rsidR="00650BF9" w:rsidRPr="00AE3E41" w:rsidRDefault="00650BF9" w:rsidP="00896F39">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4" w:name="_Toc20321578"/>
      <w:bookmarkStart w:id="205" w:name="_Toc38535085"/>
      <w:r w:rsidRPr="00AE3E41">
        <w:rPr>
          <w:rFonts w:ascii="DIN Next LT Arabic" w:hAnsi="DIN Next LT Arabic" w:cs="DIN Next LT Arabic"/>
          <w:color w:val="000000" w:themeColor="text1"/>
          <w:szCs w:val="24"/>
          <w:rtl/>
        </w:rPr>
        <w:t>ضمان الجودة</w:t>
      </w:r>
      <w:bookmarkEnd w:id="204"/>
      <w:bookmarkEnd w:id="205"/>
    </w:p>
    <w:p w14:paraId="374FD1BA" w14:textId="2C5CABA9"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 xml:space="preserve">يجب على المتعاقد تقديم خطة ضمان الجودة التي يعتزم تنفيذها لهذا العقد لمراجعتها واعتمادها من قبل الجهة، ويجب أن تتضمن الخطة إجراءات وأدوات ضبط الجودة وأن تتطابق جودة الأعمال المنفذة من المتعاقد مع المعايير المعتمدة للأعمال المذكورة في هذا العقد وأسس التصميم والمواصفات القياسية ونطاق العمل وما إلى ذلك كما أن الالتزام بتنفيذ خطة ضمان الجودة لا تعفي المتعاقد من أيٍّ من مسؤولياته أو مهامه أو واجباته المذكورة في هذا العقد. </w:t>
      </w:r>
    </w:p>
    <w:p w14:paraId="0C2DB027" w14:textId="77777777" w:rsidR="002B4686" w:rsidRPr="00AE3E41" w:rsidRDefault="002B4686" w:rsidP="002B4686">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06" w:name="_Toc20321579"/>
      <w:bookmarkStart w:id="207" w:name="_Toc35938887"/>
      <w:bookmarkStart w:id="208" w:name="_Toc38535086"/>
      <w:bookmarkStart w:id="209" w:name="_Hlk35858252"/>
      <w:bookmarkStart w:id="210" w:name="_Toc20321580"/>
      <w:r w:rsidRPr="00AE3E41">
        <w:rPr>
          <w:rFonts w:ascii="DIN Next LT Arabic" w:hAnsi="DIN Next LT Arabic" w:cs="DIN Next LT Arabic"/>
          <w:color w:val="000000" w:themeColor="text1"/>
          <w:szCs w:val="24"/>
          <w:rtl/>
        </w:rPr>
        <w:t>نقل المعدات والمواد</w:t>
      </w:r>
      <w:bookmarkEnd w:id="206"/>
      <w:bookmarkEnd w:id="207"/>
      <w:bookmarkEnd w:id="208"/>
    </w:p>
    <w:p w14:paraId="4FCB8B01" w14:textId="7A32488F" w:rsidR="002B4686" w:rsidRPr="00AE3E41" w:rsidRDefault="002B4686" w:rsidP="002B4686">
      <w:pPr>
        <w:pStyle w:val="BodyText"/>
        <w:bidi/>
        <w:spacing w:before="240"/>
        <w:jc w:val="both"/>
        <w:rPr>
          <w:rFonts w:ascii="DIN Next LT Arabic" w:hAnsi="DIN Next LT Arabic" w:cs="DIN Next LT Arabic"/>
          <w:color w:val="000000" w:themeColor="text1"/>
          <w:sz w:val="24"/>
          <w:szCs w:val="24"/>
        </w:rPr>
      </w:pPr>
      <w:r w:rsidRPr="00AE3E41">
        <w:rPr>
          <w:rFonts w:ascii="DIN Next LT Arabic" w:hAnsi="DIN Next LT Arabic" w:cs="DIN Next LT Arabic"/>
          <w:b/>
          <w:bCs/>
          <w:color w:val="000000" w:themeColor="text1"/>
          <w:sz w:val="24"/>
          <w:szCs w:val="24"/>
          <w:u w:val="single"/>
          <w:rtl/>
        </w:rPr>
        <w:t>أول</w:t>
      </w:r>
      <w:r w:rsidR="003537CE">
        <w:rPr>
          <w:rFonts w:ascii="DIN Next LT Arabic" w:hAnsi="DIN Next LT Arabic" w:cs="DIN Next LT Arabic" w:hint="cs"/>
          <w:b/>
          <w:bCs/>
          <w:color w:val="000000" w:themeColor="text1"/>
          <w:sz w:val="24"/>
          <w:szCs w:val="24"/>
          <w:u w:val="single"/>
          <w:rtl/>
        </w:rPr>
        <w:t>ً</w:t>
      </w:r>
      <w:r w:rsidRPr="00AE3E41">
        <w:rPr>
          <w:rFonts w:ascii="DIN Next LT Arabic" w:hAnsi="DIN Next LT Arabic" w:cs="DIN Next LT Arabic"/>
          <w:b/>
          <w:bCs/>
          <w:color w:val="000000" w:themeColor="text1"/>
          <w:sz w:val="24"/>
          <w:szCs w:val="24"/>
          <w:u w:val="single"/>
          <w:rtl/>
        </w:rPr>
        <w:t>ا</w:t>
      </w:r>
      <w:r w:rsidRPr="00AE3E41">
        <w:rPr>
          <w:rFonts w:ascii="DIN Next LT Arabic" w:hAnsi="DIN Next LT Arabic" w:cs="DIN Next LT Arabic"/>
          <w:color w:val="000000" w:themeColor="text1"/>
          <w:sz w:val="24"/>
          <w:szCs w:val="24"/>
          <w:rtl/>
        </w:rPr>
        <w:t>: تُعدُّ المعدات والمواد التي قام المتعاقد بتقديمها، بعد جلبها للموقع مخصصة كليًّا لتنفيذ الأعمال، ولا يحق للمتعاقد بدون موافقة من ممثل الجهة أن ينقلها أو ينقل جزءًا منها من الموقع إلا إذا كان النقل من مكان إلى آخر في الموقع ذاته، ولا يجوز لممثل الجهة الامتناع عن إعطاء الموافقة إن لم يكن لهذا النقل تأثير على تقدم الأعمال.</w:t>
      </w:r>
    </w:p>
    <w:p w14:paraId="4EA0801A" w14:textId="761691CD" w:rsidR="002B4686" w:rsidRPr="00AE3E41" w:rsidRDefault="002B4686" w:rsidP="007C3F5D">
      <w:pPr>
        <w:pStyle w:val="BodyText"/>
        <w:bidi/>
        <w:spacing w:before="24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b/>
          <w:bCs/>
          <w:color w:val="000000" w:themeColor="text1"/>
          <w:sz w:val="24"/>
          <w:szCs w:val="24"/>
          <w:u w:val="single"/>
          <w:rtl/>
        </w:rPr>
        <w:t>ثاني</w:t>
      </w:r>
      <w:r w:rsidR="003537CE">
        <w:rPr>
          <w:rFonts w:ascii="DIN Next LT Arabic" w:hAnsi="DIN Next LT Arabic" w:cs="DIN Next LT Arabic" w:hint="cs"/>
          <w:b/>
          <w:bCs/>
          <w:color w:val="000000" w:themeColor="text1"/>
          <w:sz w:val="24"/>
          <w:szCs w:val="24"/>
          <w:u w:val="single"/>
          <w:rtl/>
        </w:rPr>
        <w:t>ً</w:t>
      </w:r>
      <w:r w:rsidRPr="00AE3E41">
        <w:rPr>
          <w:rFonts w:ascii="DIN Next LT Arabic" w:hAnsi="DIN Next LT Arabic" w:cs="DIN Next LT Arabic"/>
          <w:b/>
          <w:bCs/>
          <w:color w:val="000000" w:themeColor="text1"/>
          <w:sz w:val="24"/>
          <w:szCs w:val="24"/>
          <w:u w:val="single"/>
          <w:rtl/>
        </w:rPr>
        <w:t>ا</w:t>
      </w:r>
      <w:r w:rsidRPr="00AE3E41">
        <w:rPr>
          <w:rFonts w:ascii="DIN Next LT Arabic" w:hAnsi="DIN Next LT Arabic" w:cs="DIN Next LT Arabic"/>
          <w:color w:val="000000" w:themeColor="text1"/>
          <w:sz w:val="24"/>
          <w:szCs w:val="24"/>
          <w:rtl/>
        </w:rPr>
        <w:t xml:space="preserve">: لا تكون الجهة الحكومية مسؤولة في أي وقت عن أي خسارة أو ضرر ينجم عن نقل أي من المعدات أو المواد، ويتحمل المتعاقد التعويض عن أي خسائر أو أضرار ناتجة عن نقل المعدات والمواد.  </w:t>
      </w:r>
    </w:p>
    <w:p w14:paraId="7E5F3E02" w14:textId="21AE3849" w:rsidR="002B4686" w:rsidRPr="003D1A46" w:rsidRDefault="002B4686" w:rsidP="00CC7D4A">
      <w:pPr>
        <w:pStyle w:val="BodyText"/>
        <w:bidi/>
        <w:spacing w:before="240"/>
        <w:jc w:val="both"/>
        <w:rPr>
          <w:rFonts w:ascii="DIN Next LT Arabic" w:hAnsi="DIN Next LT Arabic" w:cs="DIN Next LT Arabic"/>
          <w:sz w:val="24"/>
          <w:szCs w:val="24"/>
        </w:rPr>
      </w:pPr>
      <w:r w:rsidRPr="003D1A46">
        <w:rPr>
          <w:rFonts w:ascii="DIN Next LT Arabic" w:hAnsi="DIN Next LT Arabic" w:cs="DIN Next LT Arabic"/>
          <w:b/>
          <w:bCs/>
          <w:sz w:val="24"/>
          <w:szCs w:val="24"/>
          <w:u w:val="single"/>
          <w:rtl/>
        </w:rPr>
        <w:t>ثالث</w:t>
      </w:r>
      <w:r w:rsidR="004E613F" w:rsidRPr="003D1A46">
        <w:rPr>
          <w:rFonts w:ascii="DIN Next LT Arabic" w:hAnsi="DIN Next LT Arabic" w:cs="DIN Next LT Arabic" w:hint="cs"/>
          <w:b/>
          <w:bCs/>
          <w:sz w:val="24"/>
          <w:szCs w:val="24"/>
          <w:u w:val="single"/>
          <w:rtl/>
        </w:rPr>
        <w:t>ً</w:t>
      </w:r>
      <w:r w:rsidRPr="003D1A46">
        <w:rPr>
          <w:rFonts w:ascii="DIN Next LT Arabic" w:hAnsi="DIN Next LT Arabic" w:cs="DIN Next LT Arabic"/>
          <w:b/>
          <w:bCs/>
          <w:sz w:val="24"/>
          <w:szCs w:val="24"/>
          <w:u w:val="single"/>
          <w:rtl/>
        </w:rPr>
        <w:t>ا</w:t>
      </w:r>
      <w:r w:rsidRPr="003D1A46">
        <w:rPr>
          <w:rFonts w:ascii="DIN Next LT Arabic" w:hAnsi="DIN Next LT Arabic" w:cs="DIN Next LT Arabic"/>
          <w:sz w:val="24"/>
          <w:szCs w:val="24"/>
          <w:rtl/>
        </w:rPr>
        <w:t>:</w:t>
      </w:r>
      <w:del w:id="211" w:author="ندى محمد الحواس" w:date="2020-12-23T14:42:00Z">
        <w:r w:rsidRPr="003D1A46" w:rsidDel="00CC7D4A">
          <w:rPr>
            <w:rFonts w:ascii="DIN Next LT Arabic" w:hAnsi="DIN Next LT Arabic" w:cs="DIN Next LT Arabic"/>
            <w:sz w:val="24"/>
            <w:szCs w:val="24"/>
            <w:rtl/>
          </w:rPr>
          <w:delText xml:space="preserve"> </w:delText>
        </w:r>
      </w:del>
      <w:ins w:id="212" w:author="ندى محمد الحواس" w:date="2020-12-23T14:42:00Z">
        <w:r w:rsidR="00CC7D4A" w:rsidRPr="00CC7D4A">
          <w:rPr>
            <w:rFonts w:ascii="DIN Next LT Arabic" w:hAnsi="DIN Next LT Arabic" w:cs="DIN Next LT Arabic"/>
            <w:sz w:val="24"/>
            <w:szCs w:val="24"/>
            <w:rtl/>
          </w:rPr>
          <w:t>يلتزم المتعاقد بنقل كل ما يُنقل جواً ويتعلق بتنفيذ العقد من الركاب والمواد وغير ذلك عن طريق أي من الناقلات الجوية الوطنية، وفقًا لضوابط تضعها الهيئة العامة للطيران المدني بالاتفاق مع هيئة المحتوى المحلي والمشتريات الحكومية. وفي حالة مخالفته لهذا الالتزام يخضع للغرامة المقررة لذلك.</w:t>
        </w:r>
      </w:ins>
      <w:del w:id="213" w:author="ندى محمد الحواس" w:date="2020-12-23T14:42:00Z">
        <w:r w:rsidRPr="003D1A46" w:rsidDel="00CC7D4A">
          <w:rPr>
            <w:rFonts w:ascii="DIN Next LT Arabic" w:hAnsi="DIN Next LT Arabic" w:cs="DIN Next LT Arabic"/>
            <w:sz w:val="24"/>
            <w:szCs w:val="24"/>
            <w:rtl/>
          </w:rPr>
          <w:delText xml:space="preserve">يلتزم </w:delText>
        </w:r>
        <w:r w:rsidR="00B177B1" w:rsidRPr="003D1A46" w:rsidDel="00CC7D4A">
          <w:rPr>
            <w:rFonts w:ascii="DIN Next LT Arabic" w:hAnsi="DIN Next LT Arabic" w:cs="DIN Next LT Arabic"/>
            <w:sz w:val="24"/>
            <w:szCs w:val="24"/>
            <w:rtl/>
          </w:rPr>
          <w:delText xml:space="preserve">المتعاقد </w:delText>
        </w:r>
        <w:r w:rsidRPr="003D1A46" w:rsidDel="00CC7D4A">
          <w:rPr>
            <w:rFonts w:ascii="DIN Next LT Arabic" w:hAnsi="DIN Next LT Arabic" w:cs="DIN Next LT Arabic"/>
            <w:sz w:val="24"/>
            <w:szCs w:val="24"/>
            <w:rtl/>
          </w:rPr>
          <w:delText>بنقل كل ما يُنقل جواً ويتعلق بتنفيذ العقد من الركاب والمواد وغير ذلك عن طريق الخطوط الجوية العربية السعودية وفي حالة مخالفته لهذا الالتزام يخضع للغرامة المقررة لذلك.</w:delText>
        </w:r>
      </w:del>
    </w:p>
    <w:p w14:paraId="26DAC764" w14:textId="08931EC9" w:rsidR="002B4686" w:rsidRPr="003D1A46" w:rsidRDefault="002B4686" w:rsidP="003B0278">
      <w:pPr>
        <w:pStyle w:val="BodyText"/>
        <w:bidi/>
        <w:spacing w:before="240"/>
        <w:jc w:val="both"/>
        <w:rPr>
          <w:rFonts w:ascii="DIN Next LT Arabic" w:hAnsi="DIN Next LT Arabic" w:cs="DIN Next LT Arabic"/>
          <w:sz w:val="24"/>
          <w:szCs w:val="24"/>
        </w:rPr>
      </w:pPr>
      <w:r w:rsidRPr="003D1A46">
        <w:rPr>
          <w:rFonts w:ascii="DIN Next LT Arabic" w:hAnsi="DIN Next LT Arabic" w:cs="DIN Next LT Arabic"/>
          <w:b/>
          <w:bCs/>
          <w:sz w:val="24"/>
          <w:szCs w:val="24"/>
          <w:u w:val="single"/>
          <w:rtl/>
        </w:rPr>
        <w:t>رابع</w:t>
      </w:r>
      <w:r w:rsidR="004E613F" w:rsidRPr="003D1A46">
        <w:rPr>
          <w:rFonts w:ascii="DIN Next LT Arabic" w:hAnsi="DIN Next LT Arabic" w:cs="DIN Next LT Arabic" w:hint="cs"/>
          <w:b/>
          <w:bCs/>
          <w:sz w:val="24"/>
          <w:szCs w:val="24"/>
          <w:u w:val="single"/>
          <w:rtl/>
        </w:rPr>
        <w:t>ً</w:t>
      </w:r>
      <w:r w:rsidRPr="003D1A46">
        <w:rPr>
          <w:rFonts w:ascii="DIN Next LT Arabic" w:hAnsi="DIN Next LT Arabic" w:cs="DIN Next LT Arabic"/>
          <w:b/>
          <w:bCs/>
          <w:sz w:val="24"/>
          <w:szCs w:val="24"/>
          <w:u w:val="single"/>
          <w:rtl/>
        </w:rPr>
        <w:t>ا</w:t>
      </w:r>
      <w:r w:rsidRPr="003D1A46">
        <w:rPr>
          <w:rFonts w:ascii="DIN Next LT Arabic" w:hAnsi="DIN Next LT Arabic" w:cs="DIN Next LT Arabic"/>
          <w:sz w:val="24"/>
          <w:szCs w:val="24"/>
          <w:rtl/>
        </w:rPr>
        <w:t xml:space="preserve">: يلتزم </w:t>
      </w:r>
      <w:r w:rsidR="00B177B1" w:rsidRPr="003D1A46">
        <w:rPr>
          <w:rFonts w:ascii="DIN Next LT Arabic" w:hAnsi="DIN Next LT Arabic" w:cs="DIN Next LT Arabic"/>
          <w:sz w:val="24"/>
          <w:szCs w:val="24"/>
          <w:rtl/>
        </w:rPr>
        <w:t xml:space="preserve">المتعاقد </w:t>
      </w:r>
      <w:r w:rsidRPr="003D1A46">
        <w:rPr>
          <w:rFonts w:ascii="DIN Next LT Arabic" w:hAnsi="DIN Next LT Arabic" w:cs="DIN Next LT Arabic"/>
          <w:sz w:val="24"/>
          <w:szCs w:val="24"/>
          <w:rtl/>
        </w:rPr>
        <w:t>بنقل كل ما ينقل بحراً من المواد اللازمة لتنفيذ العقد بواسطة البواخر والسفن السعودية حسب التعليمات والأوامر المقررة لذلك.</w:t>
      </w:r>
    </w:p>
    <w:p w14:paraId="32201A20" w14:textId="77777777" w:rsidR="00650BF9" w:rsidRPr="00AE3E41" w:rsidRDefault="00650BF9" w:rsidP="00896F39">
      <w:pPr>
        <w:pStyle w:val="Heading3"/>
        <w:numPr>
          <w:ilvl w:val="0"/>
          <w:numId w:val="49"/>
        </w:numPr>
        <w:pBdr>
          <w:top w:val="single" w:sz="4" w:space="1" w:color="auto"/>
        </w:pBdr>
        <w:bidi/>
        <w:spacing w:before="240" w:after="0"/>
        <w:ind w:left="407" w:hanging="432"/>
        <w:jc w:val="both"/>
        <w:rPr>
          <w:rFonts w:ascii="DIN Next LT Arabic" w:hAnsi="DIN Next LT Arabic" w:cs="DIN Next LT Arabic"/>
          <w:color w:val="000000" w:themeColor="text1"/>
          <w:szCs w:val="24"/>
          <w:rtl/>
        </w:rPr>
      </w:pPr>
      <w:bookmarkStart w:id="214" w:name="_Toc38535087"/>
      <w:bookmarkEnd w:id="209"/>
      <w:r w:rsidRPr="00AE3E41">
        <w:rPr>
          <w:rFonts w:ascii="DIN Next LT Arabic" w:hAnsi="DIN Next LT Arabic" w:cs="DIN Next LT Arabic"/>
          <w:color w:val="000000" w:themeColor="text1"/>
          <w:szCs w:val="24"/>
          <w:rtl/>
        </w:rPr>
        <w:t>الكهرباء والماء والغاز</w:t>
      </w:r>
      <w:bookmarkEnd w:id="210"/>
      <w:bookmarkEnd w:id="214"/>
    </w:p>
    <w:p w14:paraId="14970C74" w14:textId="77777777"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يكون المتعاقد مسؤولًا عن توفير الكهرباء والماء والخدمات الأخرى التي قد يحتاجها، باستثناء ما نُص عليه خلافًا لذلك في العقد، ويحق للمتعاقد استعمال الكهرباء والماء والغاز والخدمات الأخرى المتوفرة فـي الموقـع لغرض تنفيذ الأعمال، حسب التفاصيل ومقابل الأسعار المبينة في العقد، وعلى المتعاقد أن يـوفر علـى مسـؤوليته ونفقته أي أدوات تلزم لمثل هذه الاستعمالات ولقياس الكميات التي يستهلكها. يتم الاتفاق على مقادير الكميات المستهلكة وأسعارها بموجب جدول الكميات مقابل هذه الخدمات، أو يتم تقديرها في هذا العقد حسب متطلبات تنفيذ الأعمال، وعلى المتعاقد دفع هذه المبالغ للجهة الحكومية.</w:t>
      </w:r>
    </w:p>
    <w:p w14:paraId="01C574EB" w14:textId="77777777" w:rsidR="00650BF9" w:rsidRPr="00AE3E41" w:rsidRDefault="00650BF9" w:rsidP="00896F39">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5" w:name="_Toc9944880"/>
      <w:bookmarkStart w:id="216" w:name="_Toc20321581"/>
      <w:bookmarkStart w:id="217" w:name="_Toc38535088"/>
      <w:r w:rsidRPr="00AE3E41">
        <w:rPr>
          <w:rFonts w:ascii="DIN Next LT Arabic" w:hAnsi="DIN Next LT Arabic" w:cs="DIN Next LT Arabic"/>
          <w:color w:val="000000" w:themeColor="text1"/>
          <w:szCs w:val="24"/>
          <w:rtl/>
        </w:rPr>
        <w:t>ممتلكات الجهة</w:t>
      </w:r>
      <w:bookmarkEnd w:id="215"/>
      <w:bookmarkEnd w:id="216"/>
      <w:r w:rsidRPr="00AE3E41">
        <w:rPr>
          <w:rFonts w:ascii="DIN Next LT Arabic" w:hAnsi="DIN Next LT Arabic" w:cs="DIN Next LT Arabic"/>
          <w:color w:val="000000" w:themeColor="text1"/>
          <w:szCs w:val="24"/>
          <w:rtl/>
        </w:rPr>
        <w:t xml:space="preserve"> الحكومية</w:t>
      </w:r>
      <w:bookmarkEnd w:id="217"/>
    </w:p>
    <w:p w14:paraId="0F230662" w14:textId="77777777" w:rsidR="00650BF9" w:rsidRPr="00AE3E41" w:rsidRDefault="00650BF9" w:rsidP="00AF1594">
      <w:pPr>
        <w:pStyle w:val="BodyText"/>
        <w:bidi/>
        <w:spacing w:before="240" w:after="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b/>
          <w:bCs/>
          <w:color w:val="000000" w:themeColor="text1"/>
          <w:sz w:val="24"/>
          <w:szCs w:val="24"/>
          <w:u w:val="single"/>
          <w:shd w:val="clear" w:color="auto" w:fill="FFFFFF"/>
          <w:rtl/>
        </w:rPr>
        <w:t>أولًا</w:t>
      </w:r>
      <w:r w:rsidRPr="00AE3E41">
        <w:rPr>
          <w:rFonts w:ascii="DIN Next LT Arabic" w:hAnsi="DIN Next LT Arabic" w:cs="DIN Next LT Arabic"/>
          <w:b/>
          <w:bCs/>
          <w:color w:val="000000" w:themeColor="text1"/>
          <w:sz w:val="24"/>
          <w:szCs w:val="24"/>
          <w:shd w:val="clear" w:color="auto" w:fill="FFFFFF"/>
          <w:rtl/>
        </w:rPr>
        <w:t xml:space="preserve">: </w:t>
      </w:r>
      <w:r w:rsidR="00AF1594" w:rsidRPr="00AE3E41">
        <w:rPr>
          <w:rFonts w:ascii="DIN Next LT Arabic" w:hAnsi="DIN Next LT Arabic" w:cs="DIN Next LT Arabic"/>
          <w:color w:val="000000" w:themeColor="text1"/>
          <w:sz w:val="24"/>
          <w:szCs w:val="24"/>
          <w:rtl/>
        </w:rPr>
        <w:t>تُعدُّ أي أدوات أو معدات أو مواد أخرى - بما في ذلك أي برامج أو أنظمة تقنية - تم إتاحتها للمتعاقد لاستخدامها، أو ما تم تصنيعه أو شراؤه من المتعاقد ومشمولة في العقد ملكًا خاصًّا للجهة الحكومية منفردة، وذلك منذ تاريخ شرائها أو الانتهاء من تصنيعها أو تسليمها للمتعاقد أو دخولها نطاق العمل حسب الأحوال.</w:t>
      </w:r>
    </w:p>
    <w:p w14:paraId="4DB89B1F" w14:textId="77777777"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b/>
          <w:bCs/>
          <w:color w:val="000000" w:themeColor="text1"/>
          <w:sz w:val="24"/>
          <w:szCs w:val="24"/>
          <w:u w:val="single"/>
          <w:shd w:val="clear" w:color="auto" w:fill="FFFFFF"/>
          <w:rtl/>
        </w:rPr>
        <w:t>ثانيًا</w:t>
      </w:r>
      <w:r w:rsidRPr="00AE3E41">
        <w:rPr>
          <w:rFonts w:ascii="DIN Next LT Arabic" w:hAnsi="DIN Next LT Arabic" w:cs="DIN Next LT Arabic"/>
          <w:b/>
          <w:bCs/>
          <w:color w:val="000000" w:themeColor="text1"/>
          <w:sz w:val="24"/>
          <w:szCs w:val="24"/>
          <w:shd w:val="clear" w:color="auto" w:fill="FFFFFF"/>
          <w:rtl/>
        </w:rPr>
        <w:t>:</w:t>
      </w:r>
      <w:r w:rsidRPr="00AE3E41">
        <w:rPr>
          <w:rFonts w:ascii="DIN Next LT Arabic" w:hAnsi="DIN Next LT Arabic" w:cs="DIN Next LT Arabic"/>
          <w:color w:val="000000" w:themeColor="text1"/>
          <w:sz w:val="24"/>
          <w:szCs w:val="24"/>
          <w:rtl/>
        </w:rPr>
        <w:t xml:space="preserve"> لا يجوز للمتعاقد استبدال أي من ممتلكات الجهة الحكومية ولا يجوز استخدام أي من هذه الممتلكات لغير الغرض الذي خصصت من أجله.</w:t>
      </w:r>
    </w:p>
    <w:p w14:paraId="3E23C39C" w14:textId="0F10C05E"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b/>
          <w:bCs/>
          <w:color w:val="000000" w:themeColor="text1"/>
          <w:sz w:val="24"/>
          <w:szCs w:val="24"/>
          <w:u w:val="single"/>
          <w:shd w:val="clear" w:color="auto" w:fill="FFFFFF"/>
          <w:rtl/>
        </w:rPr>
        <w:t>ثالثًا</w:t>
      </w:r>
      <w:r w:rsidRPr="00AE3E41">
        <w:rPr>
          <w:rFonts w:ascii="DIN Next LT Arabic" w:hAnsi="DIN Next LT Arabic" w:cs="DIN Next LT Arabic"/>
          <w:b/>
          <w:bCs/>
          <w:color w:val="000000" w:themeColor="text1"/>
          <w:sz w:val="24"/>
          <w:szCs w:val="24"/>
          <w:shd w:val="clear" w:color="auto" w:fill="FFFFFF"/>
          <w:rtl/>
        </w:rPr>
        <w:t xml:space="preserve">: </w:t>
      </w:r>
      <w:r w:rsidRPr="00AE3E41">
        <w:rPr>
          <w:rFonts w:ascii="DIN Next LT Arabic" w:hAnsi="DIN Next LT Arabic" w:cs="DIN Next LT Arabic"/>
          <w:color w:val="000000" w:themeColor="text1"/>
          <w:sz w:val="24"/>
          <w:szCs w:val="24"/>
          <w:rtl/>
        </w:rPr>
        <w:t>يلتزم المتعاقد بالحفاظ على ممتلكات الجهة الحكومية بحالة سليمة جيدة، كما يلتزم باستعمال تلك الممتلكات وحيازتها بالطرق الفنية المعتادة ووفقًا للتعليمات الفنية اللازمة للحفاظ على تلك الممتلكات، ويحق للجهة الحكومية في أي وقت خلال تنفيذ العقد طلب إعادة تسليم الممتلكات بموجب إخطار منها للمتعاقد، ويلتزم المتعاقد بإعادة الممتلكات إلى الجهة الحكومية في الموعد المبين</w:t>
      </w:r>
      <w:r w:rsidR="00167AD6">
        <w:rPr>
          <w:rFonts w:ascii="DIN Next LT Arabic" w:hAnsi="DIN Next LT Arabic" w:cs="DIN Next LT Arabic" w:hint="cs"/>
          <w:color w:val="000000" w:themeColor="text1"/>
          <w:sz w:val="24"/>
          <w:szCs w:val="24"/>
          <w:rtl/>
        </w:rPr>
        <w:t xml:space="preserve"> في</w:t>
      </w:r>
      <w:r w:rsidRPr="00AE3E41">
        <w:rPr>
          <w:rFonts w:ascii="DIN Next LT Arabic" w:hAnsi="DIN Next LT Arabic" w:cs="DIN Next LT Arabic"/>
          <w:color w:val="000000" w:themeColor="text1"/>
          <w:sz w:val="24"/>
          <w:szCs w:val="24"/>
          <w:rtl/>
        </w:rPr>
        <w:t xml:space="preserve"> الإخطار.</w:t>
      </w:r>
    </w:p>
    <w:p w14:paraId="7D141F38" w14:textId="77777777" w:rsidR="00650BF9" w:rsidRPr="00AE3E41" w:rsidRDefault="00650BF9" w:rsidP="00896F39">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themeColor="text1"/>
          <w:szCs w:val="24"/>
          <w:rtl/>
        </w:rPr>
      </w:pPr>
      <w:bookmarkStart w:id="218" w:name="_Toc20321582"/>
      <w:bookmarkStart w:id="219" w:name="_Toc38535089"/>
      <w:r w:rsidRPr="00AE3E41">
        <w:rPr>
          <w:rFonts w:ascii="DIN Next LT Arabic" w:hAnsi="DIN Next LT Arabic" w:cs="DIN Next LT Arabic"/>
          <w:color w:val="000000" w:themeColor="text1"/>
          <w:szCs w:val="24"/>
          <w:rtl/>
        </w:rPr>
        <w:t>موقع العمل</w:t>
      </w:r>
      <w:bookmarkEnd w:id="218"/>
      <w:bookmarkEnd w:id="219"/>
    </w:p>
    <w:p w14:paraId="07FEA899" w14:textId="77777777"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Pr>
      </w:pPr>
      <w:r w:rsidRPr="00AE3E41">
        <w:rPr>
          <w:rFonts w:ascii="DIN Next LT Arabic" w:hAnsi="DIN Next LT Arabic" w:cs="DIN Next LT Arabic"/>
          <w:b/>
          <w:bCs/>
          <w:color w:val="000000" w:themeColor="text1"/>
          <w:sz w:val="24"/>
          <w:szCs w:val="24"/>
          <w:u w:val="single"/>
          <w:shd w:val="clear" w:color="auto" w:fill="FFFFFF"/>
          <w:rtl/>
        </w:rPr>
        <w:t>أولًا</w:t>
      </w:r>
      <w:r w:rsidRPr="00AE3E41">
        <w:rPr>
          <w:rFonts w:ascii="DIN Next LT Arabic" w:hAnsi="DIN Next LT Arabic" w:cs="DIN Next LT Arabic"/>
          <w:b/>
          <w:bCs/>
          <w:color w:val="000000" w:themeColor="text1"/>
          <w:sz w:val="24"/>
          <w:szCs w:val="24"/>
          <w:shd w:val="clear" w:color="auto" w:fill="FFFFFF"/>
          <w:rtl/>
        </w:rPr>
        <w:t xml:space="preserve">: </w:t>
      </w:r>
      <w:r w:rsidRPr="00AE3E41">
        <w:rPr>
          <w:rFonts w:ascii="DIN Next LT Arabic" w:hAnsi="DIN Next LT Arabic" w:cs="DIN Next LT Arabic"/>
          <w:color w:val="000000" w:themeColor="text1"/>
          <w:sz w:val="24"/>
          <w:szCs w:val="24"/>
          <w:rtl/>
        </w:rPr>
        <w:t xml:space="preserve">يجب على المتعاقد أن يحصر عملياته في الموقع أو أي مساحات أخرى قد يحصل المتعاقد عليها، ويوافق عليها ممثل الجهة على اعتبارها ملحقة بالموقع، كما يجب عليه أن يتخذ جميع الاحتياطات الضرورية للإبقاء على معداته وموظفيه ضمن حدود الموقع وهذه الساحات الملحقة بالموقع؛ بحيث يتم تجنب التعدي على الأراضي المجاورة. </w:t>
      </w:r>
    </w:p>
    <w:p w14:paraId="4F96B5CC" w14:textId="77777777"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Pr>
      </w:pPr>
      <w:r w:rsidRPr="00AE3E41">
        <w:rPr>
          <w:rFonts w:ascii="DIN Next LT Arabic" w:hAnsi="DIN Next LT Arabic" w:cs="DIN Next LT Arabic"/>
          <w:b/>
          <w:bCs/>
          <w:color w:val="000000" w:themeColor="text1"/>
          <w:sz w:val="24"/>
          <w:szCs w:val="24"/>
          <w:u w:val="single"/>
          <w:shd w:val="clear" w:color="auto" w:fill="FFFFFF"/>
          <w:rtl/>
        </w:rPr>
        <w:t>ثانيًا</w:t>
      </w:r>
      <w:r w:rsidRPr="00AE3E41">
        <w:rPr>
          <w:rFonts w:ascii="DIN Next LT Arabic" w:hAnsi="DIN Next LT Arabic" w:cs="DIN Next LT Arabic"/>
          <w:b/>
          <w:bCs/>
          <w:color w:val="000000" w:themeColor="text1"/>
          <w:sz w:val="24"/>
          <w:szCs w:val="24"/>
          <w:shd w:val="clear" w:color="auto" w:fill="FFFFFF"/>
          <w:rtl/>
        </w:rPr>
        <w:t>:</w:t>
      </w:r>
      <w:r w:rsidRPr="00AE3E41">
        <w:rPr>
          <w:rFonts w:ascii="DIN Next LT Arabic" w:hAnsi="DIN Next LT Arabic" w:cs="DIN Next LT Arabic"/>
          <w:color w:val="000000" w:themeColor="text1"/>
          <w:sz w:val="24"/>
          <w:szCs w:val="24"/>
          <w:rtl/>
        </w:rPr>
        <w:t xml:space="preserve"> يجب على المتعاقد أثناء تنفيذ الأعمال، أن يحافظ على الموقع خاليًا من جميع العوائق غير الضرورية، وأن يخزن أو يخرج المعدات الفائضة عن الاستعمال، وأن يخلي الموقع من جميع الأنقاض والنفايات والأشغال المؤقتة التي لم تعد مطلوبة.</w:t>
      </w:r>
    </w:p>
    <w:p w14:paraId="63C92022" w14:textId="77777777"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Pr>
      </w:pPr>
      <w:r w:rsidRPr="00AE3E41">
        <w:rPr>
          <w:rFonts w:ascii="DIN Next LT Arabic" w:hAnsi="DIN Next LT Arabic" w:cs="DIN Next LT Arabic"/>
          <w:b/>
          <w:bCs/>
          <w:color w:val="000000" w:themeColor="text1"/>
          <w:sz w:val="24"/>
          <w:szCs w:val="24"/>
          <w:u w:val="single"/>
          <w:shd w:val="clear" w:color="auto" w:fill="FFFFFF"/>
          <w:rtl/>
        </w:rPr>
        <w:t>ثالثًا</w:t>
      </w:r>
      <w:r w:rsidRPr="00AE3E41">
        <w:rPr>
          <w:rFonts w:ascii="DIN Next LT Arabic" w:hAnsi="DIN Next LT Arabic" w:cs="DIN Next LT Arabic"/>
          <w:b/>
          <w:bCs/>
          <w:color w:val="000000" w:themeColor="text1"/>
          <w:sz w:val="24"/>
          <w:szCs w:val="24"/>
          <w:shd w:val="clear" w:color="auto" w:fill="FFFFFF"/>
          <w:rtl/>
        </w:rPr>
        <w:t xml:space="preserve">: </w:t>
      </w:r>
      <w:r w:rsidRPr="00AE3E41">
        <w:rPr>
          <w:rFonts w:ascii="DIN Next LT Arabic" w:hAnsi="DIN Next LT Arabic" w:cs="DIN Next LT Arabic"/>
          <w:color w:val="000000" w:themeColor="text1"/>
          <w:sz w:val="24"/>
          <w:szCs w:val="24"/>
          <w:rtl/>
        </w:rPr>
        <w:t>يجب على المتعاقد فور إنجاز الأعمال أن يخلي الموقع وينقل منه جميع معدات الإنشاء والمواد والنفايات والأعمال المؤقتة أيًّا كان نوعها، وعليه أن يترك كامل الموقع وجميع الأعمال نظيفة وبحالة جاهزة للاستعمال أو بوضع توافق عليه الجهة الحكومية.</w:t>
      </w:r>
    </w:p>
    <w:p w14:paraId="35E2AE11" w14:textId="77777777" w:rsidR="00E44EC3" w:rsidRPr="00AE3E41" w:rsidRDefault="00650BF9" w:rsidP="00E44EC3">
      <w:pPr>
        <w:pStyle w:val="Heading3"/>
        <w:numPr>
          <w:ilvl w:val="0"/>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220" w:name="_Toc9944878"/>
      <w:bookmarkStart w:id="221" w:name="_Toc20321583"/>
      <w:bookmarkStart w:id="222" w:name="_Toc38535090"/>
      <w:r w:rsidRPr="00AE3E41">
        <w:rPr>
          <w:rFonts w:ascii="DIN Next LT Arabic" w:hAnsi="DIN Next LT Arabic" w:cs="DIN Next LT Arabic"/>
          <w:color w:val="000000" w:themeColor="text1"/>
          <w:szCs w:val="24"/>
          <w:rtl/>
        </w:rPr>
        <w:t>التأمين</w:t>
      </w:r>
      <w:bookmarkEnd w:id="220"/>
      <w:bookmarkEnd w:id="221"/>
      <w:bookmarkEnd w:id="222"/>
    </w:p>
    <w:p w14:paraId="543C835D" w14:textId="47E23A1D" w:rsidR="00E44EC3" w:rsidRPr="00AE3E41" w:rsidRDefault="00E44EC3" w:rsidP="00585D11">
      <w:pPr>
        <w:pStyle w:val="CommentText"/>
        <w:bidi/>
        <w:jc w:val="both"/>
        <w:rPr>
          <w:rFonts w:ascii="DIN Next LT Arabic" w:hAnsi="DIN Next LT Arabic" w:cs="DIN Next LT Arabic"/>
          <w:color w:val="0070C0"/>
          <w:sz w:val="24"/>
          <w:szCs w:val="24"/>
          <w:rtl/>
        </w:rPr>
      </w:pPr>
      <w:r w:rsidRPr="00AE3E41">
        <w:rPr>
          <w:rFonts w:ascii="DIN Next LT Arabic" w:hAnsi="DIN Next LT Arabic" w:cs="DIN Next LT Arabic"/>
          <w:color w:val="0070C0"/>
          <w:sz w:val="24"/>
          <w:szCs w:val="24"/>
          <w:rtl/>
        </w:rPr>
        <w:t>[ملاحظة: يشترط لإدراجها في العقد وجودها</w:t>
      </w:r>
      <w:r w:rsidR="00A270C0">
        <w:rPr>
          <w:rFonts w:ascii="DIN Next LT Arabic" w:hAnsi="DIN Next LT Arabic" w:cs="DIN Next LT Arabic" w:hint="cs"/>
          <w:color w:val="0070C0"/>
          <w:sz w:val="24"/>
          <w:szCs w:val="24"/>
          <w:rtl/>
        </w:rPr>
        <w:t xml:space="preserve"> في</w:t>
      </w:r>
      <w:r w:rsidRPr="00AE3E41">
        <w:rPr>
          <w:rFonts w:ascii="DIN Next LT Arabic" w:hAnsi="DIN Next LT Arabic" w:cs="DIN Next LT Arabic"/>
          <w:color w:val="0070C0"/>
          <w:sz w:val="24"/>
          <w:szCs w:val="24"/>
          <w:rtl/>
        </w:rPr>
        <w:t xml:space="preserve"> وثائق المنافسة وإلزام المتنافس بها]</w:t>
      </w:r>
    </w:p>
    <w:p w14:paraId="308861AD" w14:textId="77777777" w:rsidR="00650BF9" w:rsidRPr="00AE3E41" w:rsidRDefault="00650BF9" w:rsidP="00585D11">
      <w:pPr>
        <w:pStyle w:val="BodyText"/>
        <w:bidi/>
        <w:spacing w:before="240" w:after="0"/>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يجب على المتعاقد إصدار وثائق التغطية التأمينية اللازمة ووفقًا للشروط المنصوص عليها في العقد والمحافظة على صلاحيتها طوال فترة تنفيذ العقد وما يطرأ عليها من فترات تمديد، ويحق للجهة الحكومية الاطلاع على جميع شهادات التأمين والشهادات التي تثبت أنَّ المتعاقد قد أصدر وثائق التأمين اللازمة، ويجب على المتعاقد كذلك إخطار الجهة الحكومية على الفور بكل ما قد يُؤثر في تغطية التأمين المطلوب، وفقًا لأحكام هذا العقد.</w:t>
      </w:r>
    </w:p>
    <w:p w14:paraId="7B17E9FC" w14:textId="77777777" w:rsidR="00650BF9" w:rsidRPr="00AE3E41" w:rsidRDefault="00650BF9" w:rsidP="00650BF9">
      <w:pPr>
        <w:pStyle w:val="BodyText"/>
        <w:bidi/>
        <w:spacing w:before="240" w:after="0"/>
        <w:ind w:left="720"/>
        <w:jc w:val="both"/>
        <w:rPr>
          <w:rFonts w:ascii="DIN Next LT Arabic" w:hAnsi="DIN Next LT Arabic" w:cs="DIN Next LT Arabic"/>
          <w:sz w:val="24"/>
          <w:szCs w:val="24"/>
          <w:rtl/>
        </w:rPr>
      </w:pPr>
    </w:p>
    <w:p w14:paraId="5F7854F7" w14:textId="77777777" w:rsidR="00650BF9" w:rsidRPr="00AE3E41" w:rsidRDefault="00650BF9" w:rsidP="00650BF9">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23" w:name="_Toc20321584"/>
      <w:bookmarkStart w:id="224" w:name="_Toc38535091"/>
      <w:bookmarkStart w:id="225" w:name="_Toc9944873"/>
      <w:r w:rsidRPr="00AE3E41">
        <w:rPr>
          <w:rFonts w:ascii="DIN Next LT Arabic" w:hAnsi="DIN Next LT Arabic" w:cs="DIN Next LT Arabic"/>
          <w:sz w:val="24"/>
          <w:szCs w:val="24"/>
          <w:rtl/>
        </w:rPr>
        <w:t>القسم الخامس: تنفيذ الأعمال</w:t>
      </w:r>
      <w:bookmarkEnd w:id="223"/>
      <w:bookmarkEnd w:id="224"/>
    </w:p>
    <w:p w14:paraId="266081A4" w14:textId="77777777" w:rsidR="00650BF9" w:rsidRPr="00AE3E41" w:rsidRDefault="00650BF9" w:rsidP="000D1C00">
      <w:pPr>
        <w:pStyle w:val="BodyText"/>
        <w:bidi/>
        <w:jc w:val="both"/>
        <w:rPr>
          <w:rFonts w:ascii="DIN Next LT Arabic" w:hAnsi="DIN Next LT Arabic" w:cs="DIN Next LT Arabic"/>
          <w:color w:val="00B050"/>
          <w:sz w:val="24"/>
          <w:szCs w:val="24"/>
          <w:rtl/>
        </w:rPr>
      </w:pPr>
      <w:bookmarkStart w:id="226" w:name="_Toc20321585"/>
      <w:r w:rsidRPr="00AE3E41">
        <w:rPr>
          <w:rFonts w:ascii="DIN Next LT Arabic" w:hAnsi="DIN Next LT Arabic" w:cs="DIN Next LT Arabic"/>
          <w:color w:val="0070C0"/>
          <w:sz w:val="24"/>
          <w:szCs w:val="24"/>
          <w:rtl/>
        </w:rPr>
        <w:t>[ملاحظة: تقوم الجهة الحكومية بتعديل البنود</w:t>
      </w:r>
      <w:r w:rsidRPr="00AE3E41">
        <w:rPr>
          <w:rFonts w:ascii="DIN Next LT Arabic" w:hAnsi="DIN Next LT Arabic" w:cs="DIN Next LT Arabic"/>
          <w:color w:val="0070C0"/>
          <w:sz w:val="24"/>
          <w:szCs w:val="24"/>
          <w:rtl/>
          <w:lang w:bidi="ar-LB"/>
        </w:rPr>
        <w:t xml:space="preserve"> في هذا القسم تحت مسئوليتها وبناءً على تقديرها </w:t>
      </w:r>
      <w:r w:rsidR="00F700EA" w:rsidRPr="00AE3E41">
        <w:rPr>
          <w:rFonts w:ascii="DIN Next LT Arabic" w:hAnsi="DIN Next LT Arabic" w:cs="DIN Next LT Arabic"/>
          <w:color w:val="0070C0"/>
          <w:sz w:val="24"/>
          <w:szCs w:val="24"/>
          <w:rtl/>
          <w:lang w:bidi="ar-LB"/>
        </w:rPr>
        <w:t>لارتباط</w:t>
      </w:r>
      <w:r w:rsidRPr="00AE3E41">
        <w:rPr>
          <w:rFonts w:ascii="DIN Next LT Arabic" w:hAnsi="DIN Next LT Arabic" w:cs="DIN Next LT Arabic"/>
          <w:color w:val="0070C0"/>
          <w:sz w:val="24"/>
          <w:szCs w:val="24"/>
          <w:rtl/>
          <w:lang w:bidi="ar-LB"/>
        </w:rPr>
        <w:t xml:space="preserve"> واتصال الأعمال ونطاق العمل والالتزامات والمخرجات المزمعة بموضوع هذا القسم أو أي من بنوده أو اتساقها معه ويراعى في التعديلات أن تكون محققة للمصلحة.</w:t>
      </w:r>
      <w:r w:rsidRPr="00AE3E41">
        <w:rPr>
          <w:rFonts w:ascii="DIN Next LT Arabic" w:hAnsi="DIN Next LT Arabic" w:cs="DIN Next LT Arabic"/>
          <w:color w:val="0070C0"/>
          <w:sz w:val="24"/>
          <w:szCs w:val="24"/>
          <w:rtl/>
        </w:rPr>
        <w:t>]</w:t>
      </w:r>
    </w:p>
    <w:p w14:paraId="5F5A385C" w14:textId="77777777" w:rsidR="00650BF9" w:rsidRPr="00AE3E41" w:rsidRDefault="00650BF9" w:rsidP="00896F39">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27" w:name="_Toc30864015"/>
      <w:bookmarkStart w:id="228" w:name="_Toc30864428"/>
      <w:bookmarkStart w:id="229" w:name="_Toc30864607"/>
      <w:bookmarkStart w:id="230" w:name="_Toc30950460"/>
      <w:bookmarkStart w:id="231" w:name="_Toc31036415"/>
      <w:bookmarkStart w:id="232" w:name="_Toc38535092"/>
      <w:bookmarkEnd w:id="227"/>
      <w:bookmarkEnd w:id="228"/>
      <w:bookmarkEnd w:id="229"/>
      <w:bookmarkEnd w:id="230"/>
      <w:bookmarkEnd w:id="231"/>
      <w:r w:rsidRPr="00AE3E41">
        <w:rPr>
          <w:rFonts w:ascii="DIN Next LT Arabic" w:hAnsi="DIN Next LT Arabic" w:cs="DIN Next LT Arabic"/>
          <w:color w:val="000000"/>
          <w:szCs w:val="24"/>
          <w:rtl/>
        </w:rPr>
        <w:t>بدء الأعمال</w:t>
      </w:r>
      <w:bookmarkEnd w:id="226"/>
      <w:bookmarkEnd w:id="232"/>
    </w:p>
    <w:p w14:paraId="2330FBB6" w14:textId="77777777" w:rsidR="00650BF9" w:rsidRPr="00AE3E41" w:rsidRDefault="00650BF9" w:rsidP="00650BF9">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color w:val="000000"/>
          <w:sz w:val="24"/>
          <w:szCs w:val="24"/>
          <w:u w:val="single"/>
          <w:shd w:val="clear" w:color="auto" w:fill="FFFFFF"/>
          <w:rtl/>
        </w:rPr>
        <w:t>أولًا</w:t>
      </w:r>
      <w:r w:rsidRPr="00AE3E41">
        <w:rPr>
          <w:rFonts w:ascii="DIN Next LT Arabic" w:hAnsi="DIN Next LT Arabic" w:cs="DIN Next LT Arabic"/>
          <w:b/>
          <w:bCs/>
          <w:color w:val="000000"/>
          <w:sz w:val="24"/>
          <w:szCs w:val="24"/>
          <w:shd w:val="clear" w:color="auto" w:fill="FFFFFF"/>
          <w:rtl/>
        </w:rPr>
        <w:t xml:space="preserve">: </w:t>
      </w:r>
      <w:bookmarkStart w:id="233" w:name="_Hlk30868719"/>
      <w:r w:rsidRPr="00AE3E41">
        <w:rPr>
          <w:rFonts w:ascii="DIN Next LT Arabic" w:hAnsi="DIN Next LT Arabic" w:cs="DIN Next LT Arabic"/>
          <w:sz w:val="24"/>
          <w:szCs w:val="24"/>
          <w:rtl/>
        </w:rPr>
        <w:t xml:space="preserve">يجب على المتعاقد البدء في تنفيذ الأعمال اعتبارًا من تاريخ </w:t>
      </w:r>
      <w:r w:rsidRPr="00AE3E41">
        <w:rPr>
          <w:rFonts w:ascii="DIN Next LT Arabic" w:hAnsi="DIN Next LT Arabic" w:cs="DIN Next LT Arabic"/>
          <w:color w:val="FF0000"/>
          <w:sz w:val="24"/>
          <w:szCs w:val="24"/>
          <w:rtl/>
        </w:rPr>
        <w:t xml:space="preserve">[التاريخ </w:t>
      </w:r>
      <w:r w:rsidRPr="00AE3E41">
        <w:rPr>
          <w:rFonts w:ascii="DIN Next LT Arabic" w:hAnsi="DIN Next LT Arabic" w:cs="DIN Next LT Arabic"/>
          <w:color w:val="0070C0"/>
          <w:sz w:val="24"/>
          <w:szCs w:val="24"/>
          <w:rtl/>
        </w:rPr>
        <w:t>(تحدد الجهة الحكومية تاريخ البدء اعتباراً من تاريخ بداية كل عمل أو مرحلة</w:t>
      </w:r>
      <w:r w:rsidR="002B4686" w:rsidRPr="00AE3E41">
        <w:rPr>
          <w:rFonts w:ascii="DIN Next LT Arabic" w:hAnsi="DIN Next LT Arabic" w:cs="DIN Next LT Arabic"/>
          <w:color w:val="0070C0"/>
          <w:sz w:val="24"/>
          <w:szCs w:val="24"/>
          <w:rtl/>
        </w:rPr>
        <w:t xml:space="preserve"> أو بموجب محضر)</w:t>
      </w:r>
      <w:r w:rsidR="002B4686" w:rsidRPr="00AE3E41">
        <w:rPr>
          <w:rFonts w:ascii="DIN Next LT Arabic" w:hAnsi="DIN Next LT Arabic" w:cs="DIN Next LT Arabic"/>
          <w:color w:val="FF0000"/>
          <w:sz w:val="24"/>
          <w:szCs w:val="24"/>
          <w:rtl/>
        </w:rPr>
        <w:t xml:space="preserve">] </w:t>
      </w:r>
      <w:r w:rsidRPr="00AE3E41">
        <w:rPr>
          <w:rFonts w:ascii="DIN Next LT Arabic" w:hAnsi="DIN Next LT Arabic" w:cs="DIN Next LT Arabic"/>
          <w:sz w:val="24"/>
          <w:szCs w:val="24"/>
          <w:rtl/>
        </w:rPr>
        <w:t xml:space="preserve">ولا يجوز للمتعاقد إيقاف العمل كليًّا أو جزئيًّا أو الامتناع عن استئنافه لأسباب وظروف لم تذكر صراحة في العقد. </w:t>
      </w:r>
      <w:bookmarkEnd w:id="233"/>
    </w:p>
    <w:p w14:paraId="29354A3D" w14:textId="77777777" w:rsidR="00650BF9" w:rsidRPr="00AE3E41" w:rsidRDefault="00650BF9" w:rsidP="00650BF9">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ab/>
      </w:r>
      <w:r w:rsidRPr="00AE3E41">
        <w:rPr>
          <w:rFonts w:ascii="DIN Next LT Arabic" w:hAnsi="DIN Next LT Arabic" w:cs="DIN Next LT Arabic"/>
          <w:b/>
          <w:bCs/>
          <w:color w:val="000000"/>
          <w:sz w:val="24"/>
          <w:szCs w:val="24"/>
          <w:u w:val="single"/>
          <w:shd w:val="clear" w:color="auto" w:fill="FFFFFF"/>
          <w:rtl/>
        </w:rPr>
        <w:t>ثانيًا</w:t>
      </w:r>
      <w:r w:rsidRPr="00AE3E41">
        <w:rPr>
          <w:rFonts w:ascii="DIN Next LT Arabic" w:hAnsi="DIN Next LT Arabic" w:cs="DIN Next LT Arabic"/>
          <w:b/>
          <w:bCs/>
          <w:color w:val="000000"/>
          <w:sz w:val="24"/>
          <w:szCs w:val="24"/>
          <w:shd w:val="clear" w:color="auto" w:fill="FFFFFF"/>
          <w:rtl/>
        </w:rPr>
        <w:t>:</w:t>
      </w:r>
      <w:r w:rsidRPr="00AE3E41">
        <w:rPr>
          <w:rFonts w:ascii="DIN Next LT Arabic" w:hAnsi="DIN Next LT Arabic" w:cs="DIN Next LT Arabic"/>
          <w:sz w:val="24"/>
          <w:szCs w:val="24"/>
          <w:rtl/>
        </w:rPr>
        <w:t xml:space="preserve"> إذا تأخر أو تباطأ أو امتنع المتعاقد عن بدء الأعمال، يتم إنذاره كتابياً بذلك، أو إذا امتنع أو تأخر عن تسلُّم الموقع خلال (15) خمسة عشر يومًا من تاريخ إخطاره بذلك، تعد الجهة الحكومية محضرًا يسلم به الموقع للمتعاقد تسليمًا حكميًّا، ويبلغ به المتعاقد مع إنذاره للبدء في التنفيذ خلال (15) خمسة عشر يومًا من تاريخ إخطاره بذلك، فإذا انقضت هذه المدة ولم يبدأ العمل، جاز إنهاء العقد حسب شروط البند "إنهاء العقد من الجهة الحكومية" من هذا العقد.</w:t>
      </w:r>
    </w:p>
    <w:p w14:paraId="7C6DC6D2" w14:textId="77777777" w:rsidR="00650BF9" w:rsidRPr="00AE3E41" w:rsidRDefault="00650BF9" w:rsidP="00650BF9">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shd w:val="clear" w:color="auto" w:fill="FFFFFF"/>
          <w:rtl/>
        </w:rPr>
        <w:t>ثالثًا</w:t>
      </w:r>
      <w:r w:rsidRPr="00AE3E41">
        <w:rPr>
          <w:rFonts w:ascii="DIN Next LT Arabic" w:hAnsi="DIN Next LT Arabic" w:cs="DIN Next LT Arabic"/>
          <w:b/>
          <w:bCs/>
          <w:sz w:val="24"/>
          <w:szCs w:val="24"/>
          <w:shd w:val="clear" w:color="auto" w:fill="FFFFFF"/>
          <w:rtl/>
        </w:rPr>
        <w:t xml:space="preserve">: </w:t>
      </w:r>
      <w:r w:rsidRPr="00AE3E41">
        <w:rPr>
          <w:rFonts w:ascii="DIN Next LT Arabic" w:hAnsi="DIN Next LT Arabic" w:cs="DIN Next LT Arabic"/>
          <w:sz w:val="24"/>
          <w:szCs w:val="24"/>
          <w:rtl/>
        </w:rPr>
        <w:t>إذا احتج المتعاقد بوجود عوائق تمنعه من تسلُّم موقع العمل يجب عليه إخطار ممثل الجهة كتابةً بأسباب احتجاجه، وليس له الحق في رفض التسلُّم، وفي حال كان لديه تحفظات تجاه الموقع يقوم بتدوينها في محضر "تسليم الموقع"، وعلى الجهة الحكومية التَّأكد من سلامة الموقع وجاهزيته للبدء في التنفيذ.</w:t>
      </w:r>
    </w:p>
    <w:p w14:paraId="1A715D21" w14:textId="77777777" w:rsidR="007B2183" w:rsidRPr="00AE3E41" w:rsidRDefault="007B2183" w:rsidP="007B2183">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34" w:name="_Toc32150596"/>
      <w:bookmarkStart w:id="235" w:name="_Toc38535093"/>
      <w:bookmarkStart w:id="236" w:name="_Toc20321589"/>
      <w:bookmarkEnd w:id="225"/>
      <w:r w:rsidRPr="00AE3E41">
        <w:rPr>
          <w:rFonts w:ascii="DIN Next LT Arabic" w:hAnsi="DIN Next LT Arabic" w:cs="DIN Next LT Arabic"/>
          <w:color w:val="000000"/>
          <w:szCs w:val="24"/>
          <w:rtl/>
        </w:rPr>
        <w:t>ضمان جودة</w:t>
      </w:r>
      <w:bookmarkStart w:id="237" w:name="_Toc9944874"/>
      <w:r w:rsidRPr="00AE3E41">
        <w:rPr>
          <w:rFonts w:ascii="DIN Next LT Arabic" w:hAnsi="DIN Next LT Arabic" w:cs="DIN Next LT Arabic"/>
          <w:color w:val="000000"/>
          <w:szCs w:val="24"/>
          <w:rtl/>
        </w:rPr>
        <w:t xml:space="preserve"> الأعمال</w:t>
      </w:r>
      <w:bookmarkEnd w:id="234"/>
      <w:bookmarkEnd w:id="235"/>
      <w:bookmarkEnd w:id="237"/>
      <w:r w:rsidRPr="00AE3E41">
        <w:rPr>
          <w:rFonts w:ascii="DIN Next LT Arabic" w:hAnsi="DIN Next LT Arabic" w:cs="DIN Next LT Arabic"/>
          <w:color w:val="000000"/>
          <w:szCs w:val="24"/>
          <w:rtl/>
        </w:rPr>
        <w:t xml:space="preserve"> </w:t>
      </w:r>
      <w:bookmarkEnd w:id="236"/>
    </w:p>
    <w:p w14:paraId="0A0E71C4" w14:textId="77777777" w:rsidR="007B2183" w:rsidRPr="00AE3E41" w:rsidRDefault="007B2183" w:rsidP="007B2183">
      <w:pPr>
        <w:pStyle w:val="BodyText"/>
        <w:bidi/>
        <w:spacing w:before="240" w:after="0"/>
        <w:jc w:val="both"/>
        <w:rPr>
          <w:rFonts w:ascii="DIN Next LT Arabic" w:hAnsi="DIN Next LT Arabic" w:cs="DIN Next LT Arabic"/>
          <w:sz w:val="24"/>
          <w:szCs w:val="24"/>
        </w:rPr>
      </w:pPr>
      <w:r w:rsidRPr="00AE3E41">
        <w:rPr>
          <w:rFonts w:ascii="DIN Next LT Arabic" w:hAnsi="DIN Next LT Arabic" w:cs="DIN Next LT Arabic"/>
          <w:b/>
          <w:bCs/>
          <w:color w:val="000000"/>
          <w:sz w:val="24"/>
          <w:szCs w:val="24"/>
          <w:u w:val="single"/>
          <w:shd w:val="clear" w:color="auto" w:fill="FFFFFF"/>
          <w:rtl/>
        </w:rPr>
        <w:t>أولًا:</w:t>
      </w:r>
      <w:r w:rsidRPr="00AE3E41">
        <w:rPr>
          <w:rFonts w:ascii="DIN Next LT Arabic" w:hAnsi="DIN Next LT Arabic" w:cs="DIN Next LT Arabic"/>
          <w:b/>
          <w:bCs/>
          <w:color w:val="000000"/>
          <w:sz w:val="24"/>
          <w:szCs w:val="24"/>
          <w:shd w:val="clear" w:color="auto" w:fill="FFFFFF"/>
          <w:rtl/>
        </w:rPr>
        <w:t xml:space="preserve"> </w:t>
      </w:r>
      <w:r w:rsidRPr="00AE3E41">
        <w:rPr>
          <w:rFonts w:ascii="DIN Next LT Arabic" w:hAnsi="DIN Next LT Arabic" w:cs="DIN Next LT Arabic"/>
          <w:sz w:val="24"/>
          <w:szCs w:val="24"/>
          <w:rtl/>
        </w:rPr>
        <w:t>يلتزم المتعاقد بمواصفات الجودة المطلوبة في نطاق تنفيذ الأعمال المذكورة في هذا العقد، ويلتزم المتعاقد بما تم الاتفاق عليه كتابياً قبل البدء في تنفيذ الأعمال بما يرد في هذا العقد بشأن وثائق المواصفات والجودة والسلامة، كما يجب على المتعاقد إخطار الجهة الحكومية بأي حدث يتسبب أو من الممكن أن يتسبب في عدم الامتثال بمتطلبات الجودة في الأعمال.</w:t>
      </w:r>
    </w:p>
    <w:p w14:paraId="672F1736" w14:textId="1CE6DE48" w:rsidR="007B2183" w:rsidRPr="00AE3E41" w:rsidRDefault="007B2183" w:rsidP="007B2183">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color w:val="000000"/>
          <w:sz w:val="24"/>
          <w:szCs w:val="24"/>
          <w:u w:val="single"/>
          <w:shd w:val="clear" w:color="auto" w:fill="FFFFFF"/>
          <w:rtl/>
        </w:rPr>
        <w:t>ثانيًا</w:t>
      </w:r>
      <w:r w:rsidRPr="00AE3E41">
        <w:rPr>
          <w:rFonts w:ascii="DIN Next LT Arabic" w:hAnsi="DIN Next LT Arabic" w:cs="DIN Next LT Arabic"/>
          <w:b/>
          <w:bCs/>
          <w:color w:val="000000"/>
          <w:sz w:val="24"/>
          <w:szCs w:val="24"/>
          <w:shd w:val="clear" w:color="auto" w:fill="FFFFFF"/>
          <w:rtl/>
        </w:rPr>
        <w:t xml:space="preserve">: </w:t>
      </w:r>
      <w:r w:rsidRPr="00AE3E41">
        <w:rPr>
          <w:rFonts w:ascii="DIN Next LT Arabic" w:hAnsi="DIN Next LT Arabic" w:cs="DIN Next LT Arabic"/>
          <w:sz w:val="24"/>
          <w:szCs w:val="24"/>
          <w:rtl/>
        </w:rPr>
        <w:t xml:space="preserve">للجهة </w:t>
      </w:r>
      <w:r w:rsidR="00634023" w:rsidRPr="00AE3E41">
        <w:rPr>
          <w:rFonts w:ascii="DIN Next LT Arabic" w:hAnsi="DIN Next LT Arabic" w:cs="DIN Next LT Arabic" w:hint="cs"/>
          <w:sz w:val="24"/>
          <w:szCs w:val="24"/>
          <w:rtl/>
        </w:rPr>
        <w:t>الحكومية مراقبة</w:t>
      </w:r>
      <w:r w:rsidRPr="00AE3E41">
        <w:rPr>
          <w:rFonts w:ascii="DIN Next LT Arabic" w:hAnsi="DIN Next LT Arabic" w:cs="DIN Next LT Arabic"/>
          <w:sz w:val="24"/>
          <w:szCs w:val="24"/>
          <w:rtl/>
        </w:rPr>
        <w:t xml:space="preserve"> مواصفات الجودة المتفق عليها وضمان سلامتها ومطابقتها بما تم الاتفاق عليه</w:t>
      </w:r>
      <w:r w:rsidR="001C384B">
        <w:rPr>
          <w:rFonts w:ascii="DIN Next LT Arabic" w:hAnsi="DIN Next LT Arabic" w:cs="DIN Next LT Arabic" w:hint="cs"/>
          <w:sz w:val="24"/>
          <w:szCs w:val="24"/>
          <w:rtl/>
        </w:rPr>
        <w:t xml:space="preserve"> من شروط </w:t>
      </w:r>
      <w:r w:rsidR="00634023">
        <w:rPr>
          <w:rFonts w:ascii="DIN Next LT Arabic" w:hAnsi="DIN Next LT Arabic" w:cs="DIN Next LT Arabic" w:hint="cs"/>
          <w:sz w:val="24"/>
          <w:szCs w:val="24"/>
          <w:rtl/>
        </w:rPr>
        <w:t>ومواصفات،</w:t>
      </w:r>
      <w:r w:rsidRPr="00AE3E41">
        <w:rPr>
          <w:rFonts w:ascii="DIN Next LT Arabic" w:hAnsi="DIN Next LT Arabic" w:cs="DIN Next LT Arabic"/>
          <w:sz w:val="24"/>
          <w:szCs w:val="24"/>
          <w:rtl/>
        </w:rPr>
        <w:t xml:space="preserve"> وإذا أخل المتعاقد بتلك المواصفات يحق للجهة الحكومية القيام تدريجيًّا بما يلي:</w:t>
      </w:r>
    </w:p>
    <w:p w14:paraId="149A5680" w14:textId="6A25572D" w:rsidR="007B2183" w:rsidRPr="00AE3E41" w:rsidRDefault="007B2183" w:rsidP="007C3F5D">
      <w:pPr>
        <w:pStyle w:val="BodyText"/>
        <w:numPr>
          <w:ilvl w:val="0"/>
          <w:numId w:val="47"/>
        </w:numPr>
        <w:bidi/>
        <w:spacing w:before="240" w:after="0"/>
        <w:ind w:left="549" w:hanging="425"/>
        <w:jc w:val="both"/>
        <w:rPr>
          <w:rFonts w:ascii="DIN Next LT Arabic" w:hAnsi="DIN Next LT Arabic" w:cs="DIN Next LT Arabic"/>
          <w:sz w:val="24"/>
          <w:szCs w:val="24"/>
        </w:rPr>
      </w:pPr>
      <w:r w:rsidRPr="00AE3E41">
        <w:rPr>
          <w:rFonts w:ascii="DIN Next LT Arabic" w:hAnsi="DIN Next LT Arabic" w:cs="DIN Next LT Arabic"/>
          <w:sz w:val="24"/>
          <w:szCs w:val="24"/>
          <w:rtl/>
        </w:rPr>
        <w:t xml:space="preserve">رفض تسلُّم الأعمال أو أي جزء </w:t>
      </w:r>
      <w:r w:rsidR="00634023" w:rsidRPr="00AE3E41">
        <w:rPr>
          <w:rFonts w:ascii="DIN Next LT Arabic" w:hAnsi="DIN Next LT Arabic" w:cs="DIN Next LT Arabic" w:hint="cs"/>
          <w:sz w:val="24"/>
          <w:szCs w:val="24"/>
          <w:rtl/>
        </w:rPr>
        <w:t>منها، وللجهة</w:t>
      </w:r>
      <w:r w:rsidRPr="00AE3E41">
        <w:rPr>
          <w:rFonts w:ascii="DIN Next LT Arabic" w:hAnsi="DIN Next LT Arabic" w:cs="DIN Next LT Arabic"/>
          <w:sz w:val="24"/>
          <w:szCs w:val="24"/>
          <w:rtl/>
        </w:rPr>
        <w:t xml:space="preserve"> حسم هذا المبلغ من مستحقات المتعاقد.</w:t>
      </w:r>
    </w:p>
    <w:p w14:paraId="7FF524D8" w14:textId="77777777" w:rsidR="007B2183" w:rsidRPr="00AE3E41" w:rsidRDefault="007B2183" w:rsidP="007B2183">
      <w:pPr>
        <w:pStyle w:val="BodyText"/>
        <w:numPr>
          <w:ilvl w:val="0"/>
          <w:numId w:val="47"/>
        </w:numPr>
        <w:bidi/>
        <w:spacing w:before="240" w:after="0"/>
        <w:ind w:left="549" w:hanging="425"/>
        <w:jc w:val="both"/>
        <w:rPr>
          <w:rFonts w:ascii="DIN Next LT Arabic" w:hAnsi="DIN Next LT Arabic" w:cs="DIN Next LT Arabic"/>
          <w:sz w:val="24"/>
          <w:szCs w:val="24"/>
        </w:rPr>
      </w:pPr>
      <w:r w:rsidRPr="00AE3E41">
        <w:rPr>
          <w:rFonts w:ascii="DIN Next LT Arabic" w:hAnsi="DIN Next LT Arabic" w:cs="DIN Next LT Arabic"/>
          <w:sz w:val="24"/>
          <w:szCs w:val="24"/>
          <w:rtl/>
        </w:rPr>
        <w:t>مطالبة المتعاقد بإصلاح أو إعادة أداء الأعمال غير المطابقة لمواصفات/ معايير الجودة.</w:t>
      </w:r>
    </w:p>
    <w:p w14:paraId="7A936315" w14:textId="77777777" w:rsidR="007B2183" w:rsidRPr="00AE3E41" w:rsidRDefault="007B2183" w:rsidP="007B2183">
      <w:pPr>
        <w:pStyle w:val="BodyText"/>
        <w:numPr>
          <w:ilvl w:val="0"/>
          <w:numId w:val="47"/>
        </w:numPr>
        <w:bidi/>
        <w:spacing w:before="240" w:after="0"/>
        <w:ind w:left="549" w:hanging="425"/>
        <w:jc w:val="both"/>
        <w:rPr>
          <w:rFonts w:ascii="DIN Next LT Arabic" w:hAnsi="DIN Next LT Arabic" w:cs="DIN Next LT Arabic"/>
          <w:sz w:val="24"/>
          <w:szCs w:val="24"/>
        </w:rPr>
      </w:pPr>
      <w:r w:rsidRPr="00AE3E41">
        <w:rPr>
          <w:rFonts w:ascii="DIN Next LT Arabic" w:hAnsi="DIN Next LT Arabic" w:cs="DIN Next LT Arabic"/>
          <w:sz w:val="24"/>
          <w:szCs w:val="24"/>
          <w:rtl/>
        </w:rPr>
        <w:t xml:space="preserve">اتخاذ إجراءات السحب الجزئي المنصوص عليها في هذا العقد. </w:t>
      </w:r>
    </w:p>
    <w:p w14:paraId="034D1D23" w14:textId="77777777" w:rsidR="007B2183" w:rsidRPr="00AE3E41" w:rsidRDefault="007B2183" w:rsidP="007B2183">
      <w:pPr>
        <w:pStyle w:val="Heading3"/>
        <w:numPr>
          <w:ilvl w:val="0"/>
          <w:numId w:val="49"/>
        </w:numPr>
        <w:pBdr>
          <w:top w:val="single" w:sz="4" w:space="1" w:color="auto"/>
        </w:pBdr>
        <w:bidi/>
        <w:spacing w:before="240" w:after="0"/>
        <w:jc w:val="both"/>
        <w:rPr>
          <w:rFonts w:ascii="DIN Next LT Arabic" w:hAnsi="DIN Next LT Arabic" w:cs="DIN Next LT Arabic"/>
          <w:color w:val="000000"/>
          <w:szCs w:val="24"/>
          <w:rtl/>
        </w:rPr>
      </w:pPr>
      <w:bookmarkStart w:id="238" w:name="_Toc20321590"/>
      <w:bookmarkStart w:id="239" w:name="_Toc32150597"/>
      <w:bookmarkStart w:id="240" w:name="_Toc38535094"/>
      <w:r w:rsidRPr="00AE3E41">
        <w:rPr>
          <w:rFonts w:ascii="DIN Next LT Arabic" w:hAnsi="DIN Next LT Arabic" w:cs="DIN Next LT Arabic"/>
          <w:color w:val="000000"/>
          <w:szCs w:val="24"/>
          <w:rtl/>
        </w:rPr>
        <w:t>ضمان جودة المواد والسلع</w:t>
      </w:r>
      <w:bookmarkEnd w:id="238"/>
      <w:bookmarkEnd w:id="239"/>
      <w:bookmarkEnd w:id="240"/>
      <w:r w:rsidRPr="00AE3E41">
        <w:rPr>
          <w:rFonts w:ascii="DIN Next LT Arabic" w:hAnsi="DIN Next LT Arabic" w:cs="DIN Next LT Arabic"/>
          <w:color w:val="000000"/>
          <w:szCs w:val="24"/>
          <w:rtl/>
        </w:rPr>
        <w:t xml:space="preserve"> </w:t>
      </w:r>
    </w:p>
    <w:p w14:paraId="4063689C" w14:textId="77777777" w:rsidR="007B2183" w:rsidRPr="00AE3E41" w:rsidRDefault="007B2183" w:rsidP="007B2183">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أولًا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يجب أن يضمن المتعاقد أن جميع المواد والسلع المورّدة للجهة خالية من أي امتيازات أو حقوق أو مطالبات لأي طرف ثالث أو أطراف أخرى.</w:t>
      </w:r>
    </w:p>
    <w:p w14:paraId="40B0F88C" w14:textId="285D0894" w:rsidR="007B2183" w:rsidRPr="00AE3E41" w:rsidRDefault="007B2183" w:rsidP="007B2183">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ثانيًا</w:t>
      </w:r>
      <w:r w:rsidRPr="00AE3E41">
        <w:rPr>
          <w:rFonts w:ascii="DIN Next LT Arabic" w:hAnsi="DIN Next LT Arabic" w:cs="DIN Next LT Arabic"/>
          <w:b/>
          <w:bCs/>
          <w:sz w:val="24"/>
          <w:szCs w:val="24"/>
          <w:rtl/>
        </w:rPr>
        <w:t>:</w:t>
      </w:r>
      <w:r w:rsidRPr="00AE3E41">
        <w:rPr>
          <w:rFonts w:ascii="DIN Next LT Arabic" w:hAnsi="DIN Next LT Arabic" w:cs="DIN Next LT Arabic"/>
          <w:sz w:val="24"/>
          <w:szCs w:val="24"/>
          <w:rtl/>
        </w:rPr>
        <w:t xml:space="preserve"> يجب أن يضمن المتعاقد أن جميع المواد والسلع مطابقة للمواصفات المطلوبة في العقد وجديدة وغير </w:t>
      </w:r>
      <w:r w:rsidR="00B85C11" w:rsidRPr="00AE3E41">
        <w:rPr>
          <w:rFonts w:ascii="DIN Next LT Arabic" w:hAnsi="DIN Next LT Arabic" w:cs="DIN Next LT Arabic" w:hint="cs"/>
          <w:sz w:val="24"/>
          <w:szCs w:val="24"/>
          <w:rtl/>
        </w:rPr>
        <w:t>مستخدمة،</w:t>
      </w:r>
      <w:r w:rsidRPr="00AE3E41">
        <w:rPr>
          <w:rFonts w:ascii="DIN Next LT Arabic" w:hAnsi="DIN Next LT Arabic" w:cs="DIN Next LT Arabic"/>
          <w:sz w:val="24"/>
          <w:szCs w:val="24"/>
          <w:rtl/>
        </w:rPr>
        <w:t xml:space="preserve"> كما يجب أن يضمن مواءمة المواد والسلع لغرض الأعمال المذكورة في العقد وأن تتوافق مع جميع الأنظمة واللوائح المعمول بها محليًّا، وبعد انتهاء المشروع تن</w:t>
      </w:r>
      <w:r w:rsidR="006A59B6" w:rsidRPr="00AE3E41">
        <w:rPr>
          <w:rFonts w:ascii="DIN Next LT Arabic" w:hAnsi="DIN Next LT Arabic" w:cs="DIN Next LT Arabic"/>
          <w:sz w:val="24"/>
          <w:szCs w:val="24"/>
          <w:rtl/>
        </w:rPr>
        <w:t>تقل مسؤولية الضمان من المتعاقد إ</w:t>
      </w:r>
      <w:r w:rsidRPr="00AE3E41">
        <w:rPr>
          <w:rFonts w:ascii="DIN Next LT Arabic" w:hAnsi="DIN Next LT Arabic" w:cs="DIN Next LT Arabic"/>
          <w:sz w:val="24"/>
          <w:szCs w:val="24"/>
          <w:rtl/>
        </w:rPr>
        <w:t>لى المورد أو الوكيل المحلي للسلع والمنتجات.</w:t>
      </w:r>
    </w:p>
    <w:p w14:paraId="603BF577" w14:textId="77777777" w:rsidR="007B2183" w:rsidRPr="00AE3E41" w:rsidRDefault="007B2183" w:rsidP="007B2183">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color w:val="000000"/>
          <w:sz w:val="24"/>
          <w:szCs w:val="24"/>
          <w:u w:val="single"/>
          <w:shd w:val="clear" w:color="auto" w:fill="FFFFFF"/>
          <w:rtl/>
        </w:rPr>
        <w:t>ثالثًا</w:t>
      </w:r>
      <w:r w:rsidRPr="00AE3E41">
        <w:rPr>
          <w:rFonts w:ascii="DIN Next LT Arabic" w:hAnsi="DIN Next LT Arabic" w:cs="DIN Next LT Arabic"/>
          <w:b/>
          <w:bCs/>
          <w:color w:val="000000"/>
          <w:sz w:val="24"/>
          <w:szCs w:val="24"/>
          <w:shd w:val="clear" w:color="auto" w:fill="FFFFFF"/>
          <w:rtl/>
        </w:rPr>
        <w:t xml:space="preserve">: </w:t>
      </w:r>
      <w:r w:rsidRPr="00AE3E41">
        <w:rPr>
          <w:rFonts w:ascii="DIN Next LT Arabic" w:hAnsi="DIN Next LT Arabic" w:cs="DIN Next LT Arabic"/>
          <w:sz w:val="24"/>
          <w:szCs w:val="24"/>
          <w:rtl/>
        </w:rPr>
        <w:t>يجب أن يضمن المتعاقد تنفيذ جميع الأعمال طبقًا للمواصفات المطلوبة في العقد ووفقًا لأعلى المستويات وبالكيفية والأسلوب المتعارف عليهما مهنيًّا، وباستعمال القوى العاملة ذات المؤهلات المناسبة لتنفيذ هذه الأعمال.</w:t>
      </w:r>
    </w:p>
    <w:p w14:paraId="7744B191" w14:textId="77777777" w:rsidR="007B2183" w:rsidRPr="00AE3E41" w:rsidRDefault="007B2183" w:rsidP="007B2183">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color w:val="000000"/>
          <w:sz w:val="24"/>
          <w:szCs w:val="24"/>
          <w:u w:val="single"/>
          <w:shd w:val="clear" w:color="auto" w:fill="FFFFFF"/>
          <w:rtl/>
        </w:rPr>
        <w:t>رابعًا</w:t>
      </w:r>
      <w:r w:rsidRPr="00AE3E41">
        <w:rPr>
          <w:rFonts w:ascii="DIN Next LT Arabic" w:hAnsi="DIN Next LT Arabic" w:cs="DIN Next LT Arabic"/>
          <w:sz w:val="24"/>
          <w:szCs w:val="24"/>
          <w:rtl/>
        </w:rPr>
        <w:t>:</w:t>
      </w:r>
      <w:r w:rsidRPr="00AE3E41">
        <w:rPr>
          <w:rFonts w:ascii="DIN Next LT Arabic" w:hAnsi="DIN Next LT Arabic" w:cs="DIN Next LT Arabic"/>
          <w:sz w:val="24"/>
          <w:szCs w:val="24"/>
        </w:rPr>
        <w:t xml:space="preserve"> </w:t>
      </w:r>
      <w:r w:rsidRPr="00AE3E41">
        <w:rPr>
          <w:rFonts w:ascii="DIN Next LT Arabic" w:hAnsi="DIN Next LT Arabic" w:cs="DIN Next LT Arabic"/>
          <w:sz w:val="24"/>
          <w:szCs w:val="24"/>
          <w:rtl/>
        </w:rPr>
        <w:t>يتعهد المتعاقد بأنه سيقوم بإخطار الجهة الحكومية في أسرع وقت ممكن بأي تغييرات أو تعديلات من الممكن أن تؤثر على جودة المواد الموردة، من ذلك -على سبيل المثال لا الحصر- تغيير موقع تصنيع المواد، أو تغيير المواد الخام ونسبها المستعملة في تصنيع المواد المورّدة أو غير ذلك.</w:t>
      </w:r>
    </w:p>
    <w:p w14:paraId="215CF1A0" w14:textId="77777777" w:rsidR="007B2183" w:rsidRPr="00AE3E41" w:rsidRDefault="007B2183" w:rsidP="007B2183">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color w:val="000000"/>
          <w:sz w:val="24"/>
          <w:szCs w:val="24"/>
          <w:u w:val="single"/>
          <w:shd w:val="clear" w:color="auto" w:fill="FFFFFF"/>
          <w:rtl/>
        </w:rPr>
        <w:t>خامساً</w:t>
      </w:r>
      <w:r w:rsidRPr="00AE3E41">
        <w:rPr>
          <w:rFonts w:ascii="DIN Next LT Arabic" w:hAnsi="DIN Next LT Arabic" w:cs="DIN Next LT Arabic"/>
          <w:b/>
          <w:bCs/>
          <w:color w:val="000000"/>
          <w:sz w:val="24"/>
          <w:szCs w:val="24"/>
          <w:shd w:val="clear" w:color="auto" w:fill="FFFFFF"/>
          <w:rtl/>
        </w:rPr>
        <w:t xml:space="preserve">: </w:t>
      </w:r>
      <w:r w:rsidRPr="00AE3E41">
        <w:rPr>
          <w:rFonts w:ascii="DIN Next LT Arabic" w:hAnsi="DIN Next LT Arabic" w:cs="DIN Next LT Arabic"/>
          <w:sz w:val="24"/>
          <w:szCs w:val="24"/>
          <w:rtl/>
        </w:rPr>
        <w:t>يحق للجهة الحكومية في حال عدم مطابقة المواد والسلع أو الخدمات للضمانات المذكورة في هذا البند القيام بما يلي:</w:t>
      </w:r>
    </w:p>
    <w:p w14:paraId="05AE5AF9" w14:textId="77777777" w:rsidR="007B2183" w:rsidRPr="00AE3E41" w:rsidRDefault="007B2183" w:rsidP="003B0278">
      <w:pPr>
        <w:pStyle w:val="BodyText"/>
        <w:numPr>
          <w:ilvl w:val="0"/>
          <w:numId w:val="80"/>
        </w:numPr>
        <w:bidi/>
        <w:spacing w:before="240" w:after="0"/>
        <w:ind w:hanging="409"/>
        <w:jc w:val="both"/>
        <w:rPr>
          <w:rFonts w:ascii="DIN Next LT Arabic" w:hAnsi="DIN Next LT Arabic" w:cs="DIN Next LT Arabic"/>
          <w:sz w:val="24"/>
          <w:szCs w:val="24"/>
        </w:rPr>
      </w:pPr>
      <w:r w:rsidRPr="00AE3E41">
        <w:rPr>
          <w:rFonts w:ascii="DIN Next LT Arabic" w:hAnsi="DIN Next LT Arabic" w:cs="DIN Next LT Arabic"/>
          <w:sz w:val="24"/>
          <w:szCs w:val="24"/>
          <w:rtl/>
        </w:rPr>
        <w:t xml:space="preserve">رفض تسلُّم المواد والسلع أو إعادة المواد والسلع في حال تم تسلُّمها، </w:t>
      </w:r>
      <w:r w:rsidR="003B0278" w:rsidRPr="00AE3E41">
        <w:rPr>
          <w:rFonts w:ascii="DIN Next LT Arabic" w:hAnsi="DIN Next LT Arabic" w:cs="DIN Next LT Arabic"/>
          <w:sz w:val="24"/>
          <w:szCs w:val="24"/>
          <w:rtl/>
        </w:rPr>
        <w:t>و</w:t>
      </w:r>
      <w:r w:rsidRPr="00AE3E41">
        <w:rPr>
          <w:rFonts w:ascii="DIN Next LT Arabic" w:hAnsi="DIN Next LT Arabic" w:cs="DIN Next LT Arabic"/>
          <w:sz w:val="24"/>
          <w:szCs w:val="24"/>
          <w:rtl/>
        </w:rPr>
        <w:t>للجهة</w:t>
      </w:r>
      <w:r w:rsidR="008115AE" w:rsidRPr="00AE3E41">
        <w:rPr>
          <w:rFonts w:ascii="DIN Next LT Arabic" w:hAnsi="DIN Next LT Arabic" w:cs="DIN Next LT Arabic"/>
          <w:sz w:val="24"/>
          <w:szCs w:val="24"/>
          <w:rtl/>
        </w:rPr>
        <w:t xml:space="preserve"> الحكومية</w:t>
      </w:r>
      <w:r w:rsidRPr="00AE3E41">
        <w:rPr>
          <w:rFonts w:ascii="DIN Next LT Arabic" w:hAnsi="DIN Next LT Arabic" w:cs="DIN Next LT Arabic"/>
          <w:sz w:val="24"/>
          <w:szCs w:val="24"/>
          <w:rtl/>
        </w:rPr>
        <w:t xml:space="preserve"> حسم هذا المبلغ من مستحقات المتعاقد.</w:t>
      </w:r>
    </w:p>
    <w:p w14:paraId="0CE4BFC0" w14:textId="77777777" w:rsidR="007B2183" w:rsidRPr="00AE3E41" w:rsidRDefault="007B2183" w:rsidP="007B2183">
      <w:pPr>
        <w:pStyle w:val="BodyText"/>
        <w:numPr>
          <w:ilvl w:val="0"/>
          <w:numId w:val="80"/>
        </w:numPr>
        <w:bidi/>
        <w:spacing w:before="240" w:after="0"/>
        <w:ind w:left="549" w:hanging="425"/>
        <w:jc w:val="both"/>
        <w:rPr>
          <w:rFonts w:ascii="DIN Next LT Arabic" w:hAnsi="DIN Next LT Arabic" w:cs="DIN Next LT Arabic"/>
          <w:sz w:val="24"/>
          <w:szCs w:val="24"/>
        </w:rPr>
      </w:pPr>
      <w:r w:rsidRPr="00AE3E41">
        <w:rPr>
          <w:rFonts w:ascii="DIN Next LT Arabic" w:hAnsi="DIN Next LT Arabic" w:cs="DIN Next LT Arabic"/>
          <w:sz w:val="24"/>
          <w:szCs w:val="24"/>
          <w:rtl/>
        </w:rPr>
        <w:t>مطالبة المتعاقد باستبدال أو إصلاح المواد.</w:t>
      </w:r>
    </w:p>
    <w:p w14:paraId="3E9CF28E" w14:textId="77777777" w:rsidR="00650BF9" w:rsidRPr="00AE3E41" w:rsidRDefault="007B2183" w:rsidP="007B2183">
      <w:pPr>
        <w:pStyle w:val="BodyText"/>
        <w:numPr>
          <w:ilvl w:val="0"/>
          <w:numId w:val="80"/>
        </w:numPr>
        <w:bidi/>
        <w:spacing w:before="240" w:after="0"/>
        <w:ind w:hanging="409"/>
        <w:jc w:val="both"/>
        <w:rPr>
          <w:rFonts w:ascii="DIN Next LT Arabic" w:hAnsi="DIN Next LT Arabic" w:cs="DIN Next LT Arabic"/>
          <w:sz w:val="24"/>
          <w:szCs w:val="24"/>
        </w:rPr>
      </w:pPr>
      <w:r w:rsidRPr="00AE3E41">
        <w:rPr>
          <w:rFonts w:ascii="DIN Next LT Arabic" w:hAnsi="DIN Next LT Arabic" w:cs="DIN Next LT Arabic"/>
          <w:sz w:val="24"/>
          <w:szCs w:val="24"/>
          <w:rtl/>
        </w:rPr>
        <w:t>اتخاذ إجراءات السحب الجزئي المنصوص عليها في هذا العقد.</w:t>
      </w:r>
    </w:p>
    <w:p w14:paraId="26120834" w14:textId="77777777" w:rsidR="00650BF9" w:rsidRPr="00AE3E41" w:rsidRDefault="00650BF9" w:rsidP="00896F39">
      <w:pPr>
        <w:pStyle w:val="Heading3"/>
        <w:numPr>
          <w:ilvl w:val="0"/>
          <w:numId w:val="49"/>
        </w:numPr>
        <w:pBdr>
          <w:top w:val="single" w:sz="4" w:space="1" w:color="auto"/>
        </w:pBdr>
        <w:bidi/>
        <w:spacing w:before="240" w:after="0"/>
        <w:jc w:val="both"/>
        <w:rPr>
          <w:rFonts w:ascii="DIN Next LT Arabic" w:hAnsi="DIN Next LT Arabic" w:cs="DIN Next LT Arabic"/>
          <w:color w:val="000000"/>
          <w:szCs w:val="24"/>
          <w:rtl/>
        </w:rPr>
      </w:pPr>
      <w:bookmarkStart w:id="241" w:name="_Toc9944875"/>
      <w:bookmarkStart w:id="242" w:name="_Toc20321591"/>
      <w:bookmarkStart w:id="243" w:name="_Toc38535095"/>
      <w:r w:rsidRPr="00AE3E41">
        <w:rPr>
          <w:rFonts w:ascii="DIN Next LT Arabic" w:hAnsi="DIN Next LT Arabic" w:cs="DIN Next LT Arabic"/>
          <w:color w:val="000000"/>
          <w:szCs w:val="24"/>
          <w:rtl/>
        </w:rPr>
        <w:t>التعبئة والتغليف والتوثيق</w:t>
      </w:r>
      <w:bookmarkEnd w:id="241"/>
      <w:bookmarkEnd w:id="242"/>
      <w:bookmarkEnd w:id="243"/>
    </w:p>
    <w:p w14:paraId="1CD18BD5" w14:textId="0680F4D0" w:rsidR="00650BF9" w:rsidRPr="00AE3E41" w:rsidRDefault="00650BF9" w:rsidP="007B3B92">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color w:val="000000"/>
          <w:sz w:val="24"/>
          <w:szCs w:val="24"/>
          <w:u w:val="single"/>
          <w:shd w:val="clear" w:color="auto" w:fill="FFFFFF"/>
          <w:rtl/>
        </w:rPr>
        <w:t>أولًا</w:t>
      </w:r>
      <w:r w:rsidRPr="00AE3E41">
        <w:rPr>
          <w:rFonts w:ascii="DIN Next LT Arabic" w:hAnsi="DIN Next LT Arabic" w:cs="DIN Next LT Arabic"/>
          <w:b/>
          <w:bCs/>
          <w:color w:val="000000"/>
          <w:sz w:val="24"/>
          <w:szCs w:val="24"/>
          <w:shd w:val="clear" w:color="auto" w:fill="FFFFFF"/>
          <w:rtl/>
        </w:rPr>
        <w:t xml:space="preserve">: </w:t>
      </w:r>
      <w:r w:rsidRPr="00AE3E41">
        <w:rPr>
          <w:rFonts w:ascii="DIN Next LT Arabic" w:hAnsi="DIN Next LT Arabic" w:cs="DIN Next LT Arabic"/>
          <w:sz w:val="24"/>
          <w:szCs w:val="24"/>
          <w:rtl/>
        </w:rPr>
        <w:t xml:space="preserve">يجب على المتعاقد أن يتأكد من أن جميع المواد والسلع التي سيتم توريدها قد تم تعبئتها وتغليفها ووضع العلامات التعريفية اللازمة عليها، كما يجب تحميل ونقل وتفريغ وتخزين المواد والسلع بطريقة تمنع تلفها وفقًا للأنظمة </w:t>
      </w:r>
      <w:r w:rsidR="007B3B92">
        <w:rPr>
          <w:rFonts w:ascii="DIN Next LT Arabic" w:hAnsi="DIN Next LT Arabic" w:cs="DIN Next LT Arabic" w:hint="cs"/>
          <w:sz w:val="24"/>
          <w:szCs w:val="24"/>
          <w:rtl/>
        </w:rPr>
        <w:t>واللوائح</w:t>
      </w:r>
      <w:r w:rsidR="007B3B92" w:rsidRPr="00AE3E41">
        <w:rPr>
          <w:rFonts w:ascii="DIN Next LT Arabic" w:hAnsi="DIN Next LT Arabic" w:cs="DIN Next LT Arabic"/>
          <w:sz w:val="24"/>
          <w:szCs w:val="24"/>
          <w:rtl/>
        </w:rPr>
        <w:t xml:space="preserve"> </w:t>
      </w:r>
      <w:r w:rsidRPr="00AE3E41">
        <w:rPr>
          <w:rFonts w:ascii="DIN Next LT Arabic" w:hAnsi="DIN Next LT Arabic" w:cs="DIN Next LT Arabic"/>
          <w:sz w:val="24"/>
          <w:szCs w:val="24"/>
          <w:rtl/>
        </w:rPr>
        <w:t xml:space="preserve">المعمول بها في المملكة العربية السعودية وتعليمات المصنّع، كما يجب أن يتم التعامل مع أي مواد أو سلع خطرة أو كيميائية بحسب الأنظمة </w:t>
      </w:r>
      <w:r w:rsidR="00A270C0">
        <w:rPr>
          <w:rFonts w:ascii="DIN Next LT Arabic" w:hAnsi="DIN Next LT Arabic" w:cs="DIN Next LT Arabic" w:hint="cs"/>
          <w:sz w:val="24"/>
          <w:szCs w:val="24"/>
          <w:rtl/>
        </w:rPr>
        <w:t xml:space="preserve">واللوائح </w:t>
      </w:r>
      <w:r w:rsidRPr="00AE3E41">
        <w:rPr>
          <w:rFonts w:ascii="DIN Next LT Arabic" w:hAnsi="DIN Next LT Arabic" w:cs="DIN Next LT Arabic"/>
          <w:sz w:val="24"/>
          <w:szCs w:val="24"/>
          <w:rtl/>
        </w:rPr>
        <w:t>لمعمول بها محليًّا، وبناءً على طلب الجهة الحكومية، يقوم المتعاقد كذلك بإزالة أو استعادة الحاويات ومواد التغليف و</w:t>
      </w:r>
      <w:r w:rsidR="006A59B6" w:rsidRPr="00AE3E41">
        <w:rPr>
          <w:rFonts w:ascii="DIN Next LT Arabic" w:hAnsi="DIN Next LT Arabic" w:cs="DIN Next LT Arabic"/>
          <w:sz w:val="24"/>
          <w:szCs w:val="24"/>
          <w:rtl/>
        </w:rPr>
        <w:t>ال</w:t>
      </w:r>
      <w:r w:rsidRPr="00AE3E41">
        <w:rPr>
          <w:rFonts w:ascii="DIN Next LT Arabic" w:hAnsi="DIN Next LT Arabic" w:cs="DIN Next LT Arabic"/>
          <w:sz w:val="24"/>
          <w:szCs w:val="24"/>
          <w:rtl/>
        </w:rPr>
        <w:t>نفايات على مسؤوليته ونفقته الخاصة.</w:t>
      </w:r>
    </w:p>
    <w:p w14:paraId="2DEE3529" w14:textId="77777777" w:rsidR="00650BF9" w:rsidRPr="00AE3E41" w:rsidRDefault="00650BF9" w:rsidP="00650BF9">
      <w:pPr>
        <w:pStyle w:val="BodyText"/>
        <w:bidi/>
        <w:spacing w:before="240" w:after="0"/>
        <w:jc w:val="both"/>
        <w:rPr>
          <w:rFonts w:ascii="DIN Next LT Arabic" w:hAnsi="DIN Next LT Arabic" w:cs="DIN Next LT Arabic"/>
          <w:sz w:val="24"/>
          <w:szCs w:val="24"/>
        </w:rPr>
      </w:pPr>
      <w:r w:rsidRPr="00AE3E41">
        <w:rPr>
          <w:rFonts w:ascii="DIN Next LT Arabic" w:hAnsi="DIN Next LT Arabic" w:cs="DIN Next LT Arabic"/>
          <w:b/>
          <w:bCs/>
          <w:color w:val="000000"/>
          <w:sz w:val="24"/>
          <w:szCs w:val="24"/>
          <w:u w:val="single"/>
          <w:shd w:val="clear" w:color="auto" w:fill="FFFFFF"/>
          <w:rtl/>
        </w:rPr>
        <w:t>ثانيًا</w:t>
      </w:r>
      <w:r w:rsidRPr="00AE3E41">
        <w:rPr>
          <w:rFonts w:ascii="DIN Next LT Arabic" w:hAnsi="DIN Next LT Arabic" w:cs="DIN Next LT Arabic"/>
          <w:b/>
          <w:bCs/>
          <w:color w:val="000000"/>
          <w:sz w:val="24"/>
          <w:szCs w:val="24"/>
          <w:shd w:val="clear" w:color="auto" w:fill="FFFFFF"/>
          <w:rtl/>
        </w:rPr>
        <w:t>:</w:t>
      </w:r>
      <w:r w:rsidRPr="00AE3E41">
        <w:rPr>
          <w:rFonts w:ascii="DIN Next LT Arabic" w:hAnsi="DIN Next LT Arabic" w:cs="DIN Next LT Arabic"/>
          <w:sz w:val="24"/>
          <w:szCs w:val="24"/>
          <w:rtl/>
        </w:rPr>
        <w:t xml:space="preserve"> يجب على المتعاقد توفير جميع الوثائق والمستندات الخاصة بالمواد والسلع مثل الوثائق الخاصة بطريقة الاستخدام والتخزين والتخلّص الآمن والسلامة، بالإضافة إلى جميع الشهادات اللازمة مثل شهادة المنشأ وشهادات التحليل وشهادات المطابقة.</w:t>
      </w:r>
    </w:p>
    <w:p w14:paraId="267A2403" w14:textId="77777777" w:rsidR="00650BF9" w:rsidRPr="00AE3E41" w:rsidRDefault="00650BF9" w:rsidP="00896F39">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44" w:name="_Toc20321593"/>
      <w:bookmarkStart w:id="245" w:name="_Toc38535096"/>
      <w:bookmarkStart w:id="246" w:name="_Toc9944877"/>
      <w:r w:rsidRPr="00AE3E41">
        <w:rPr>
          <w:rFonts w:ascii="DIN Next LT Arabic" w:hAnsi="DIN Next LT Arabic" w:cs="DIN Next LT Arabic"/>
          <w:color w:val="auto"/>
          <w:szCs w:val="24"/>
          <w:rtl/>
        </w:rPr>
        <w:t>قياس الأعمال</w:t>
      </w:r>
      <w:bookmarkEnd w:id="244"/>
      <w:bookmarkEnd w:id="245"/>
    </w:p>
    <w:p w14:paraId="36C450D2" w14:textId="77777777" w:rsidR="00650BF9" w:rsidRPr="00AE3E41" w:rsidRDefault="00650BF9" w:rsidP="00650BF9">
      <w:pPr>
        <w:pStyle w:val="BodyText"/>
        <w:bidi/>
        <w:spacing w:before="240" w:after="0"/>
        <w:jc w:val="both"/>
        <w:rPr>
          <w:rFonts w:ascii="DIN Next LT Arabic" w:hAnsi="DIN Next LT Arabic" w:cs="DIN Next LT Arabic"/>
          <w:b/>
          <w:bCs/>
          <w:sz w:val="24"/>
          <w:szCs w:val="24"/>
          <w:u w:val="single"/>
          <w:shd w:val="clear" w:color="auto" w:fill="FFFFFF"/>
          <w:rtl/>
        </w:rPr>
      </w:pPr>
      <w:r w:rsidRPr="00AE3E41">
        <w:rPr>
          <w:rFonts w:ascii="DIN Next LT Arabic" w:hAnsi="DIN Next LT Arabic" w:cs="DIN Next LT Arabic"/>
          <w:sz w:val="24"/>
          <w:szCs w:val="24"/>
          <w:rtl/>
        </w:rPr>
        <w:t>ما لم يُنص على خلاف ما تضمنته الشروط المفصلة، اتفق الطرفان على الآتي</w:t>
      </w:r>
      <w:r w:rsidRPr="00795F2A">
        <w:rPr>
          <w:rFonts w:ascii="DIN Next LT Arabic" w:hAnsi="DIN Next LT Arabic" w:cs="DIN Next LT Arabic"/>
          <w:b/>
          <w:bCs/>
          <w:sz w:val="24"/>
          <w:szCs w:val="24"/>
          <w:shd w:val="clear" w:color="auto" w:fill="FFFFFF"/>
          <w:rtl/>
        </w:rPr>
        <w:t>:</w:t>
      </w:r>
    </w:p>
    <w:p w14:paraId="245D57F1" w14:textId="77777777" w:rsidR="00650BF9" w:rsidRPr="00AE3E41" w:rsidRDefault="00650BF9" w:rsidP="00650BF9">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shd w:val="clear" w:color="auto" w:fill="FFFFFF"/>
          <w:rtl/>
        </w:rPr>
        <w:t>أولًا</w:t>
      </w:r>
      <w:r w:rsidRPr="00AE3E41">
        <w:rPr>
          <w:rFonts w:ascii="DIN Next LT Arabic" w:hAnsi="DIN Next LT Arabic" w:cs="DIN Next LT Arabic"/>
          <w:b/>
          <w:bCs/>
          <w:sz w:val="24"/>
          <w:szCs w:val="24"/>
          <w:shd w:val="clear" w:color="auto" w:fill="FFFFFF"/>
          <w:rtl/>
        </w:rPr>
        <w:t xml:space="preserve">: </w:t>
      </w:r>
      <w:r w:rsidRPr="00AE3E41">
        <w:rPr>
          <w:rFonts w:ascii="DIN Next LT Arabic" w:hAnsi="DIN Next LT Arabic" w:cs="DIN Next LT Arabic"/>
          <w:sz w:val="24"/>
          <w:szCs w:val="24"/>
          <w:rtl/>
        </w:rPr>
        <w:t>يقوم ممثل الجهة دوريًّا بموجب إخطار إلى المتعاقد بطلب تقييم أو قياس أي جزء من الأعمال حسب معايير الجودة وحسب المتفق عليه بالعقد، ولا يحق للمتعاقد رفض طلب ممثل الجهة، ويتعين عليه الآتي</w:t>
      </w:r>
      <w:r w:rsidRPr="00AE3E41">
        <w:rPr>
          <w:rFonts w:ascii="DIN Next LT Arabic" w:hAnsi="DIN Next LT Arabic" w:cs="DIN Next LT Arabic"/>
          <w:sz w:val="24"/>
          <w:szCs w:val="24"/>
        </w:rPr>
        <w:t>:</w:t>
      </w:r>
    </w:p>
    <w:p w14:paraId="2C036F40" w14:textId="77777777" w:rsidR="00650BF9" w:rsidRPr="00AE3E41" w:rsidRDefault="00650BF9" w:rsidP="003361EF">
      <w:pPr>
        <w:pStyle w:val="BodyText"/>
        <w:numPr>
          <w:ilvl w:val="0"/>
          <w:numId w:val="78"/>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الامتثال فورًا إما بالحضور، أو بإرسال ممثل مؤهل لمساعدة ممثل الجهة في إجراء القياس</w:t>
      </w:r>
      <w:r w:rsidRPr="00AE3E41">
        <w:rPr>
          <w:rFonts w:ascii="DIN Next LT Arabic" w:hAnsi="DIN Next LT Arabic" w:cs="DIN Next LT Arabic"/>
          <w:sz w:val="24"/>
          <w:szCs w:val="24"/>
        </w:rPr>
        <w:t>.</w:t>
      </w:r>
    </w:p>
    <w:p w14:paraId="1ACFB4A8" w14:textId="77777777" w:rsidR="00650BF9" w:rsidRPr="00AE3E41" w:rsidRDefault="00650BF9" w:rsidP="003361EF">
      <w:pPr>
        <w:pStyle w:val="BodyText"/>
        <w:numPr>
          <w:ilvl w:val="0"/>
          <w:numId w:val="78"/>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تقديم جميع التفاصيل والمعلومات والوثائق التي يطلبها ممثل الجهة منه</w:t>
      </w:r>
      <w:r w:rsidRPr="00AE3E41">
        <w:rPr>
          <w:rFonts w:ascii="DIN Next LT Arabic" w:hAnsi="DIN Next LT Arabic" w:cs="DIN Next LT Arabic"/>
          <w:sz w:val="24"/>
          <w:szCs w:val="24"/>
        </w:rPr>
        <w:t>.</w:t>
      </w:r>
    </w:p>
    <w:p w14:paraId="2D5252AB" w14:textId="77777777" w:rsidR="00650BF9" w:rsidRPr="00AE3E41" w:rsidRDefault="00650BF9" w:rsidP="003361EF">
      <w:pPr>
        <w:pStyle w:val="BodyText"/>
        <w:numPr>
          <w:ilvl w:val="0"/>
          <w:numId w:val="78"/>
        </w:numPr>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السماح للجهة الحكومية أو ممثلها بمعاينة الأعمال محل التنفيذ والمواد المستخدمة وإعداد التصاريح اللازمة؛ لإنهاء المعاينة دون اعتراض من المتعاقد أو منسوبيه أو ممثليه أو أيٍّ من المتعاقدين من الباطن.</w:t>
      </w:r>
    </w:p>
    <w:p w14:paraId="4A3A4875" w14:textId="77777777" w:rsidR="00650BF9" w:rsidRPr="00AE3E41" w:rsidRDefault="00650BF9" w:rsidP="00650BF9">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ثانيًا</w:t>
      </w:r>
      <w:r w:rsidRPr="00AE3E41">
        <w:rPr>
          <w:rFonts w:ascii="DIN Next LT Arabic" w:hAnsi="DIN Next LT Arabic" w:cs="DIN Next LT Arabic"/>
          <w:b/>
          <w:bCs/>
          <w:sz w:val="24"/>
          <w:szCs w:val="24"/>
          <w:rtl/>
        </w:rPr>
        <w:t>:</w:t>
      </w:r>
      <w:r w:rsidRPr="00AE3E41">
        <w:rPr>
          <w:rFonts w:ascii="DIN Next LT Arabic" w:hAnsi="DIN Next LT Arabic" w:cs="DIN Next LT Arabic"/>
          <w:sz w:val="24"/>
          <w:szCs w:val="24"/>
          <w:rtl/>
        </w:rPr>
        <w:t xml:space="preserve"> إذا تخلف المتعاقد عن الحضور أو إرسال ممثل عنه، فعندها يُعدُّ القياس الذي يعِدّه ممثل الجهة أو من ينوب عنه مقبولًا كقياس صحيح.</w:t>
      </w:r>
    </w:p>
    <w:p w14:paraId="38FA7E48" w14:textId="77777777" w:rsidR="00650BF9" w:rsidRPr="00AE3E41" w:rsidRDefault="00650BF9" w:rsidP="00650BF9">
      <w:pPr>
        <w:bidi/>
        <w:spacing w:before="24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ثالثًا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 xml:space="preserve">إذا قام المتعاقد بفحص القياسات والقيود ولم يوافق عليها و/أو لم يوقع عليها بالموافقة، فإنه يتعين عليه إخطار ممثل الجهة بذلك، مبينًا الأمور التي يزعم أنها غير صحيحة، ويتعين على ممثل الجهة بعد تسلمه هذا الإشعار، أن يقوم بمراجعة القياسات والقيود ويؤكدها، أو أن يعدل عليها، وفي حال عدم إرسال المتعاقد ذلك الإخطار إلى ممثل الجهة خلال (14) أربعة عشر يومًا من بعد تاريخ دعوته لتفحصها، فإنها تُعدُّ مقبولة وصحيحة. </w:t>
      </w:r>
    </w:p>
    <w:p w14:paraId="7CCB5875" w14:textId="77777777" w:rsidR="00650BF9" w:rsidRPr="00AE3E41" w:rsidRDefault="00650BF9" w:rsidP="00650BF9">
      <w:pPr>
        <w:bidi/>
        <w:spacing w:before="240"/>
        <w:jc w:val="both"/>
        <w:rPr>
          <w:rFonts w:ascii="DIN Next LT Arabic" w:hAnsi="DIN Next LT Arabic" w:cs="DIN Next LT Arabic"/>
          <w:sz w:val="24"/>
          <w:szCs w:val="24"/>
        </w:rPr>
      </w:pPr>
      <w:r w:rsidRPr="00AE3E41">
        <w:rPr>
          <w:rFonts w:ascii="DIN Next LT Arabic" w:hAnsi="DIN Next LT Arabic" w:cs="DIN Next LT Arabic"/>
          <w:b/>
          <w:bCs/>
          <w:sz w:val="24"/>
          <w:szCs w:val="24"/>
          <w:u w:val="single"/>
          <w:rtl/>
        </w:rPr>
        <w:t>رابعًا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 xml:space="preserve">في جميع الأحوال لا تعد المعاينة بحد ذاتها دليلًا على جودة ما تم من أعمال كليًّا أو جزئيًّا بموجب هذا العقد. </w:t>
      </w:r>
    </w:p>
    <w:p w14:paraId="200D8B93" w14:textId="77777777" w:rsidR="00650BF9" w:rsidRPr="00AE3E41" w:rsidRDefault="00650BF9" w:rsidP="00896F39">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47" w:name="_Toc20321594"/>
      <w:bookmarkStart w:id="248" w:name="_Toc38535097"/>
      <w:r w:rsidRPr="00AE3E41">
        <w:rPr>
          <w:rFonts w:ascii="DIN Next LT Arabic" w:hAnsi="DIN Next LT Arabic" w:cs="DIN Next LT Arabic"/>
          <w:color w:val="auto"/>
          <w:szCs w:val="24"/>
          <w:rtl/>
        </w:rPr>
        <w:t>أسلوب القياس</w:t>
      </w:r>
      <w:bookmarkEnd w:id="247"/>
      <w:bookmarkEnd w:id="248"/>
    </w:p>
    <w:p w14:paraId="42B03EAC" w14:textId="77777777" w:rsidR="00650BF9" w:rsidRPr="00AE3E41" w:rsidRDefault="00650BF9" w:rsidP="00650BF9">
      <w:pPr>
        <w:pStyle w:val="BodyText"/>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shd w:val="clear" w:color="auto" w:fill="FFFFFF"/>
          <w:rtl/>
        </w:rPr>
        <w:t xml:space="preserve">يجري قياس الأعمال على أساس القياسات الهندسية الصافية للكميات الفعلية من كل بند من بنود الأعمال ما لم يرد به نص صريح على خلاف ذلك في العقد، وفيما عدا ما يرد بشأنه نص خاص، يجب استعمال </w:t>
      </w:r>
      <w:r w:rsidRPr="00AE3E41">
        <w:rPr>
          <w:rFonts w:ascii="DIN Next LT Arabic" w:hAnsi="DIN Next LT Arabic" w:cs="DIN Next LT Arabic"/>
          <w:color w:val="FF0000"/>
          <w:sz w:val="24"/>
          <w:szCs w:val="24"/>
          <w:shd w:val="clear" w:color="auto" w:fill="FFFFFF"/>
          <w:rtl/>
        </w:rPr>
        <w:t xml:space="preserve">[النظام المتري] </w:t>
      </w:r>
      <w:r w:rsidRPr="00AE3E41">
        <w:rPr>
          <w:rFonts w:ascii="DIN Next LT Arabic" w:hAnsi="DIN Next LT Arabic" w:cs="DIN Next LT Arabic"/>
          <w:sz w:val="24"/>
          <w:szCs w:val="24"/>
          <w:shd w:val="clear" w:color="auto" w:fill="FFFFFF"/>
          <w:rtl/>
        </w:rPr>
        <w:t>في جميع القياسات والأغراض المتعلقة بهذا العقد.</w:t>
      </w:r>
    </w:p>
    <w:p w14:paraId="7E613621" w14:textId="77777777" w:rsidR="002B4686" w:rsidRPr="00AE3E41" w:rsidRDefault="002B4686" w:rsidP="002B4686">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49" w:name="_Toc35938902"/>
      <w:bookmarkStart w:id="250" w:name="_Toc38535098"/>
      <w:bookmarkStart w:id="251" w:name="_Toc20321597"/>
      <w:r w:rsidRPr="00AE3E41">
        <w:rPr>
          <w:rFonts w:ascii="DIN Next LT Arabic" w:hAnsi="DIN Next LT Arabic" w:cs="DIN Next LT Arabic"/>
          <w:color w:val="auto"/>
          <w:szCs w:val="24"/>
          <w:rtl/>
        </w:rPr>
        <w:t>الاختبارات</w:t>
      </w:r>
      <w:bookmarkEnd w:id="249"/>
      <w:bookmarkEnd w:id="250"/>
    </w:p>
    <w:p w14:paraId="72669489" w14:textId="77777777" w:rsidR="002B4686" w:rsidRPr="00AE3E41" w:rsidRDefault="002B4686" w:rsidP="002B4686">
      <w:pPr>
        <w:pStyle w:val="BodyText"/>
        <w:bidi/>
        <w:spacing w:before="240" w:after="0"/>
        <w:jc w:val="both"/>
        <w:rPr>
          <w:rFonts w:ascii="DIN Next LT Arabic" w:hAnsi="DIN Next LT Arabic" w:cs="DIN Next LT Arabic"/>
          <w:b/>
          <w:bCs/>
          <w:sz w:val="24"/>
          <w:szCs w:val="24"/>
          <w:u w:val="single"/>
          <w:rtl/>
        </w:rPr>
      </w:pPr>
      <w:r w:rsidRPr="00AE3E41">
        <w:rPr>
          <w:rFonts w:ascii="DIN Next LT Arabic" w:hAnsi="DIN Next LT Arabic" w:cs="DIN Next LT Arabic"/>
          <w:sz w:val="24"/>
          <w:szCs w:val="24"/>
          <w:rtl/>
        </w:rPr>
        <w:t>ما لم يُنص على خلاف ما تضمنته الشروط المفصلة، اتفق الطرفان على الآتي:</w:t>
      </w:r>
      <w:r w:rsidRPr="00AE3E41">
        <w:rPr>
          <w:rFonts w:ascii="DIN Next LT Arabic" w:hAnsi="DIN Next LT Arabic" w:cs="DIN Next LT Arabic"/>
          <w:b/>
          <w:bCs/>
          <w:sz w:val="24"/>
          <w:szCs w:val="24"/>
          <w:u w:val="single"/>
          <w:rtl/>
        </w:rPr>
        <w:t xml:space="preserve"> </w:t>
      </w:r>
    </w:p>
    <w:p w14:paraId="645D320B" w14:textId="1C3C8464" w:rsidR="002B4686" w:rsidRPr="00AE3E41" w:rsidRDefault="002B4686" w:rsidP="002B4686">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أولًا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 xml:space="preserve">يجب على المتعاقد توفير جميع الأدوات، والمواد، والوثائق وغيرها من المعلومات، والكهرباء والمعدات والمحروقات والمستهلكات، والأدوات، والعمالة، والمواد، والقوى العاملة المؤهلة والخبيرة، وغير ذلك مما يلزم لإجراء الاختبارات المنصوص عليها بطريقة فعالة، كما يحق له تعيين طرف ثالث من ذوي الخبرة لإجراء </w:t>
      </w:r>
      <w:r w:rsidR="00E65180" w:rsidRPr="00AE3E41">
        <w:rPr>
          <w:rFonts w:ascii="DIN Next LT Arabic" w:hAnsi="DIN Next LT Arabic" w:cs="DIN Next LT Arabic" w:hint="cs"/>
          <w:sz w:val="24"/>
          <w:szCs w:val="24"/>
          <w:rtl/>
        </w:rPr>
        <w:t>الاختبارات</w:t>
      </w:r>
      <w:r w:rsidRPr="00AE3E41">
        <w:rPr>
          <w:rFonts w:ascii="DIN Next LT Arabic" w:hAnsi="DIN Next LT Arabic" w:cs="DIN Next LT Arabic"/>
          <w:sz w:val="24"/>
          <w:szCs w:val="24"/>
          <w:rtl/>
        </w:rPr>
        <w:t>. يتعيّن على المتعاقد أن يتفق كتابياً مع ممثل الجهة على وقت ومكان إجراء الاختبار لأي من المعدات أو المواد والأجزاء الأخرى من الأعمال</w:t>
      </w:r>
      <w:r w:rsidRPr="00AE3E41">
        <w:rPr>
          <w:rFonts w:ascii="DIN Next LT Arabic" w:hAnsi="DIN Next LT Arabic" w:cs="DIN Next LT Arabic"/>
          <w:sz w:val="24"/>
          <w:szCs w:val="24"/>
        </w:rPr>
        <w:t>.</w:t>
      </w:r>
    </w:p>
    <w:p w14:paraId="6655CDF3" w14:textId="58AFA5FA" w:rsidR="002B4686" w:rsidRPr="00AE3E41" w:rsidRDefault="002B4686" w:rsidP="003537CE">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ثانيًا</w:t>
      </w:r>
      <w:r w:rsidRPr="00AE3E41">
        <w:rPr>
          <w:rFonts w:ascii="DIN Next LT Arabic" w:hAnsi="DIN Next LT Arabic" w:cs="DIN Next LT Arabic"/>
          <w:b/>
          <w:bCs/>
          <w:sz w:val="24"/>
          <w:szCs w:val="24"/>
          <w:rtl/>
        </w:rPr>
        <w:t>:</w:t>
      </w:r>
      <w:r w:rsidRPr="00AE3E41">
        <w:rPr>
          <w:rFonts w:ascii="DIN Next LT Arabic" w:hAnsi="DIN Next LT Arabic" w:cs="DIN Next LT Arabic"/>
          <w:sz w:val="24"/>
          <w:szCs w:val="24"/>
          <w:rtl/>
        </w:rPr>
        <w:t xml:space="preserve"> يجوز لممثل الجهة، تغيير مكان أو تفاصيل الاختبارات المنصوص عليها، أو أن </w:t>
      </w:r>
      <w:r w:rsidR="003537CE">
        <w:rPr>
          <w:rFonts w:ascii="DIN Next LT Arabic" w:hAnsi="DIN Next LT Arabic" w:cs="DIN Next LT Arabic" w:hint="cs"/>
          <w:sz w:val="24"/>
          <w:szCs w:val="24"/>
          <w:rtl/>
        </w:rPr>
        <w:t>يطلب من</w:t>
      </w:r>
      <w:r w:rsidR="003537CE" w:rsidRPr="00AE3E41">
        <w:rPr>
          <w:rFonts w:ascii="DIN Next LT Arabic" w:hAnsi="DIN Next LT Arabic" w:cs="DIN Next LT Arabic"/>
          <w:sz w:val="24"/>
          <w:szCs w:val="24"/>
          <w:rtl/>
        </w:rPr>
        <w:t xml:space="preserve"> </w:t>
      </w:r>
      <w:r w:rsidRPr="00AE3E41">
        <w:rPr>
          <w:rFonts w:ascii="DIN Next LT Arabic" w:hAnsi="DIN Next LT Arabic" w:cs="DIN Next LT Arabic"/>
          <w:sz w:val="24"/>
          <w:szCs w:val="24"/>
          <w:rtl/>
        </w:rPr>
        <w:t>المتعاقد بالقيام باختبارات إضافية ضمن اختصاص الأعمال المنفذة، وإذا تبين نتيجة لهذه الاختبارات المختلفة أو الإضافية أن المعدات أو المواد أو غير ذلك مما تم اختباره لا يتوافق مع متطلبات العقد، فإن كلفة تنفيذ هذه التغييرات يتحملها المتعاقد بغض النَّظر عن أحكام العقد الأخرى</w:t>
      </w:r>
      <w:r w:rsidRPr="00AE3E41">
        <w:rPr>
          <w:rFonts w:ascii="DIN Next LT Arabic" w:hAnsi="DIN Next LT Arabic" w:cs="DIN Next LT Arabic"/>
          <w:sz w:val="24"/>
          <w:szCs w:val="24"/>
        </w:rPr>
        <w:t>.</w:t>
      </w:r>
    </w:p>
    <w:p w14:paraId="04CACA15" w14:textId="77777777" w:rsidR="002B4686" w:rsidRPr="00AE3E41" w:rsidRDefault="002B4686" w:rsidP="002B4686">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ثالثًا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يتعين على ممثل الجهة إرسال إخطار قبل مدة لا تقل عن (24) أربع وعشرين ساعة إلى المتعاقد يخطره بأنه سيحضر الاختبارات، وإذا لم يحضر ممثل الجهة في الموعد والمكان المتفق عليهما، فإنه يمكن للمتعاقد مواصلة إجراء الاختبارات، إلا إذا صدرت له تعليمات من ممثل الجهة بخلاف ذلك، وتُعدُّ هذه الاختبارات كأنها قد تم إجراؤها بحضور ممثل الجهة</w:t>
      </w:r>
      <w:r w:rsidRPr="00AE3E41">
        <w:rPr>
          <w:rFonts w:ascii="DIN Next LT Arabic" w:hAnsi="DIN Next LT Arabic" w:cs="DIN Next LT Arabic"/>
          <w:sz w:val="24"/>
          <w:szCs w:val="24"/>
        </w:rPr>
        <w:t>.</w:t>
      </w:r>
    </w:p>
    <w:p w14:paraId="4C81F40A" w14:textId="77777777" w:rsidR="00515A1F" w:rsidRPr="0005195A" w:rsidRDefault="00515A1F" w:rsidP="00515A1F">
      <w:pPr>
        <w:pStyle w:val="BodyText"/>
        <w:bidi/>
        <w:spacing w:before="240" w:after="0"/>
        <w:jc w:val="both"/>
        <w:rPr>
          <w:rFonts w:ascii="DIN Next LT Arabic" w:hAnsi="DIN Next LT Arabic" w:cs="DIN Next LT Arabic"/>
          <w:rtl/>
        </w:rPr>
      </w:pPr>
      <w:r w:rsidRPr="00FC5458">
        <w:rPr>
          <w:rFonts w:ascii="DIN Next LT Arabic" w:hAnsi="DIN Next LT Arabic" w:cs="DIN Next LT Arabic"/>
          <w:b/>
          <w:bCs/>
          <w:sz w:val="24"/>
          <w:szCs w:val="24"/>
          <w:u w:val="single"/>
          <w:rtl/>
        </w:rPr>
        <w:t>رابعًا</w:t>
      </w:r>
      <w:r w:rsidRPr="00FC5458">
        <w:rPr>
          <w:rFonts w:ascii="DIN Next LT Arabic" w:hAnsi="DIN Next LT Arabic" w:cs="DIN Next LT Arabic"/>
          <w:b/>
          <w:bCs/>
          <w:sz w:val="24"/>
          <w:szCs w:val="24"/>
          <w:rtl/>
        </w:rPr>
        <w:t xml:space="preserve">: </w:t>
      </w:r>
      <w:r w:rsidRPr="00BB630C">
        <w:rPr>
          <w:rFonts w:ascii="DIN Next LT Arabic" w:hAnsi="DIN Next LT Arabic" w:cs="DIN Next LT Arabic"/>
          <w:rtl/>
        </w:rPr>
        <w:t xml:space="preserve">إذا تكبد المتعاقد تأخرًا في مدة التنفيذ بسبب امتثاله لهذه التعليمات، أو بسبب آخر تكون الجهة الحكومية أو ممثلها مسؤولة عنه، فإن للمتعاقد أن يقدم إخطارًا إلى ممثل الجهة </w:t>
      </w:r>
      <w:r w:rsidRPr="00BB630C">
        <w:rPr>
          <w:rFonts w:ascii="DIN Next LT Arabic" w:hAnsi="DIN Next LT Arabic" w:cs="DIN Next LT Arabic" w:hint="cs"/>
          <w:rtl/>
        </w:rPr>
        <w:t>للنظر في تمديد المدة</w:t>
      </w:r>
      <w:r w:rsidRPr="00FC5458">
        <w:rPr>
          <w:rFonts w:ascii="DIN Next LT Arabic" w:hAnsi="DIN Next LT Arabic" w:cs="DIN Next LT Arabic"/>
          <w:sz w:val="24"/>
          <w:szCs w:val="24"/>
        </w:rPr>
        <w:t>.</w:t>
      </w:r>
    </w:p>
    <w:p w14:paraId="7B99BE83" w14:textId="77777777" w:rsidR="002B4686" w:rsidRPr="00AE3E41" w:rsidRDefault="002B4686" w:rsidP="002B4686">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خامسًا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يجب على المتعاقد أن يقدم إلى ممثل الجهة على الفور تقارير الاختبارات مصدقة، فإذا وجد ممثل الجهة أن نتيجة الاختبارات إيجابية، يقوم بإقرار شهادة الاختبار، أو يصدر للمتعاقد خطابًا بهذا المضمون، ويتعين على ممثل الجهة إذا لم يكن قد حضر إجراء الاختبارات، قبول نتائج الاختبارات على أنها صحيحة.</w:t>
      </w:r>
    </w:p>
    <w:p w14:paraId="542E906A" w14:textId="1BB82DAB" w:rsidR="002B4686" w:rsidRPr="00AE3E41" w:rsidRDefault="002B4686" w:rsidP="006B570B">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سادسًا</w:t>
      </w:r>
      <w:r w:rsidRPr="00AE3E41">
        <w:rPr>
          <w:rFonts w:ascii="DIN Next LT Arabic" w:hAnsi="DIN Next LT Arabic" w:cs="DIN Next LT Arabic"/>
          <w:sz w:val="24"/>
          <w:szCs w:val="24"/>
          <w:rtl/>
        </w:rPr>
        <w:t>: يجب على المتعاقد إعطاء الجهة الحكومية مهلة لا تقل عن</w:t>
      </w:r>
      <w:r w:rsidRPr="00AE3E41">
        <w:rPr>
          <w:rFonts w:ascii="DIN Next LT Arabic" w:hAnsi="DIN Next LT Arabic" w:cs="DIN Next LT Arabic"/>
          <w:color w:val="00B050"/>
          <w:sz w:val="24"/>
          <w:szCs w:val="24"/>
          <w:rtl/>
        </w:rPr>
        <w:t xml:space="preserve"> </w:t>
      </w:r>
      <w:r w:rsidRPr="00AE3E41">
        <w:rPr>
          <w:rFonts w:ascii="DIN Next LT Arabic" w:hAnsi="DIN Next LT Arabic" w:cs="DIN Next LT Arabic"/>
          <w:color w:val="FF0000"/>
          <w:sz w:val="24"/>
          <w:szCs w:val="24"/>
          <w:rtl/>
        </w:rPr>
        <w:t xml:space="preserve">[أدخل المدة] </w:t>
      </w:r>
      <w:r w:rsidRPr="00AE3E41">
        <w:rPr>
          <w:rFonts w:ascii="DIN Next LT Arabic" w:hAnsi="DIN Next LT Arabic" w:cs="DIN Next LT Arabic"/>
          <w:sz w:val="24"/>
          <w:szCs w:val="24"/>
          <w:rtl/>
        </w:rPr>
        <w:t xml:space="preserve">يومًا من التاريخ الذي سيكون بعده المتعاقد على استعداد لإجراء كل اختبار من الاختبارات عند </w:t>
      </w:r>
      <w:r w:rsidR="006B570B">
        <w:rPr>
          <w:rFonts w:ascii="DIN Next LT Arabic" w:hAnsi="DIN Next LT Arabic" w:cs="DIN Next LT Arabic" w:hint="cs"/>
          <w:sz w:val="24"/>
          <w:szCs w:val="24"/>
          <w:rtl/>
        </w:rPr>
        <w:t xml:space="preserve">انتهاء الأعمال الواردة ببند </w:t>
      </w:r>
      <w:r w:rsidR="00B13C5D">
        <w:rPr>
          <w:rFonts w:ascii="DIN Next LT Arabic" w:hAnsi="DIN Next LT Arabic" w:cs="DIN Next LT Arabic" w:hint="cs"/>
          <w:sz w:val="24"/>
          <w:szCs w:val="24"/>
          <w:rtl/>
        </w:rPr>
        <w:t>(كيفية</w:t>
      </w:r>
      <w:r w:rsidR="006B570B">
        <w:rPr>
          <w:rFonts w:ascii="DIN Next LT Arabic" w:hAnsi="DIN Next LT Arabic" w:cs="DIN Next LT Arabic" w:hint="cs"/>
          <w:sz w:val="24"/>
          <w:szCs w:val="24"/>
          <w:rtl/>
        </w:rPr>
        <w:t xml:space="preserve"> تنفيذ الأعمال)</w:t>
      </w:r>
      <w:r w:rsidRPr="00AE3E41">
        <w:rPr>
          <w:rFonts w:ascii="DIN Next LT Arabic" w:hAnsi="DIN Next LT Arabic" w:cs="DIN Next LT Arabic"/>
          <w:sz w:val="24"/>
          <w:szCs w:val="24"/>
          <w:rtl/>
        </w:rPr>
        <w:t>، ما لم يتم الاتفاق على خلاف ذلك، يجب إجراء الاختبارات عند الانتهاء خلال</w:t>
      </w:r>
      <w:r w:rsidRPr="00AE3E41">
        <w:rPr>
          <w:rFonts w:ascii="DIN Next LT Arabic" w:hAnsi="DIN Next LT Arabic" w:cs="DIN Next LT Arabic"/>
          <w:color w:val="00B050"/>
          <w:sz w:val="24"/>
          <w:szCs w:val="24"/>
          <w:rtl/>
        </w:rPr>
        <w:t xml:space="preserve"> </w:t>
      </w:r>
      <w:r w:rsidRPr="00AE3E41">
        <w:rPr>
          <w:rFonts w:ascii="DIN Next LT Arabic" w:hAnsi="DIN Next LT Arabic" w:cs="DIN Next LT Arabic"/>
          <w:color w:val="FF0000"/>
          <w:sz w:val="24"/>
          <w:szCs w:val="24"/>
          <w:rtl/>
        </w:rPr>
        <w:t xml:space="preserve">[أدخل المدة] </w:t>
      </w:r>
      <w:r w:rsidRPr="00AE3E41">
        <w:rPr>
          <w:rFonts w:ascii="DIN Next LT Arabic" w:hAnsi="DIN Next LT Arabic" w:cs="DIN Next LT Arabic"/>
          <w:sz w:val="24"/>
          <w:szCs w:val="24"/>
          <w:rtl/>
        </w:rPr>
        <w:t>يومًا من هذا التاريخ، في مثل هذا اليوم أو الأيام التي يقوم ممثل الجهة بتوجيهها.</w:t>
      </w:r>
    </w:p>
    <w:p w14:paraId="196710D8" w14:textId="77777777" w:rsidR="002B4686" w:rsidRPr="00AE3E41" w:rsidRDefault="002B4686" w:rsidP="002B4686">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سابعًا</w:t>
      </w:r>
      <w:r w:rsidRPr="00AE3E41">
        <w:rPr>
          <w:rFonts w:ascii="DIN Next LT Arabic" w:hAnsi="DIN Next LT Arabic" w:cs="DIN Next LT Arabic"/>
          <w:sz w:val="24"/>
          <w:szCs w:val="24"/>
          <w:rtl/>
        </w:rPr>
        <w:t>: بمجرد اجتياز الأعمال لأي اختبارات، يجب على المتعاقد تقديم تقرير مصدق بنتائج هذه الاختبارات إلى الجهة</w:t>
      </w:r>
      <w:r w:rsidR="003B0278" w:rsidRPr="00AE3E41">
        <w:rPr>
          <w:rFonts w:ascii="DIN Next LT Arabic" w:hAnsi="DIN Next LT Arabic" w:cs="DIN Next LT Arabic"/>
          <w:sz w:val="24"/>
          <w:szCs w:val="24"/>
          <w:rtl/>
        </w:rPr>
        <w:t xml:space="preserve"> الحكومية</w:t>
      </w:r>
      <w:r w:rsidRPr="00AE3E41">
        <w:rPr>
          <w:rFonts w:ascii="DIN Next LT Arabic" w:hAnsi="DIN Next LT Arabic" w:cs="DIN Next LT Arabic"/>
          <w:sz w:val="24"/>
          <w:szCs w:val="24"/>
          <w:rtl/>
        </w:rPr>
        <w:t>.</w:t>
      </w:r>
    </w:p>
    <w:p w14:paraId="21FDFC3F" w14:textId="77777777" w:rsidR="002B4686" w:rsidRPr="00AE3E41" w:rsidRDefault="002B4686" w:rsidP="002B4686">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ثامنًا</w:t>
      </w:r>
      <w:r w:rsidRPr="00AE3E41">
        <w:rPr>
          <w:rFonts w:ascii="DIN Next LT Arabic" w:hAnsi="DIN Next LT Arabic" w:cs="DIN Next LT Arabic"/>
          <w:sz w:val="24"/>
          <w:szCs w:val="24"/>
          <w:rtl/>
        </w:rPr>
        <w:t>: للجهة</w:t>
      </w:r>
      <w:r w:rsidR="003B0278" w:rsidRPr="00AE3E41">
        <w:rPr>
          <w:rFonts w:ascii="DIN Next LT Arabic" w:hAnsi="DIN Next LT Arabic" w:cs="DIN Next LT Arabic"/>
          <w:sz w:val="24"/>
          <w:szCs w:val="24"/>
          <w:rtl/>
        </w:rPr>
        <w:t xml:space="preserve"> الحكومية</w:t>
      </w:r>
      <w:r w:rsidRPr="00AE3E41">
        <w:rPr>
          <w:rFonts w:ascii="DIN Next LT Arabic" w:hAnsi="DIN Next LT Arabic" w:cs="DIN Next LT Arabic"/>
          <w:sz w:val="24"/>
          <w:szCs w:val="24"/>
          <w:rtl/>
        </w:rPr>
        <w:t xml:space="preserve"> أن تطلب من المتعاقد إعادة الاختبارات لمرة واحدة بنفس الشروط والأحكام على حساب المتعاقد.</w:t>
      </w:r>
    </w:p>
    <w:p w14:paraId="27C2C532" w14:textId="5E573E72" w:rsidR="002B4686" w:rsidRPr="00AE3E41" w:rsidRDefault="002B4686" w:rsidP="002B4686">
      <w:pPr>
        <w:pStyle w:val="BodyText"/>
        <w:bidi/>
        <w:spacing w:before="240" w:after="0"/>
        <w:jc w:val="both"/>
        <w:rPr>
          <w:rFonts w:ascii="DIN Next LT Arabic" w:hAnsi="DIN Next LT Arabic" w:cs="DIN Next LT Arabic"/>
          <w:sz w:val="24"/>
          <w:szCs w:val="24"/>
        </w:rPr>
      </w:pPr>
      <w:r w:rsidRPr="00AE3E41">
        <w:rPr>
          <w:rFonts w:ascii="DIN Next LT Arabic" w:hAnsi="DIN Next LT Arabic" w:cs="DIN Next LT Arabic"/>
          <w:b/>
          <w:bCs/>
          <w:sz w:val="24"/>
          <w:szCs w:val="24"/>
          <w:u w:val="single"/>
          <w:rtl/>
        </w:rPr>
        <w:t>تاسعًا</w:t>
      </w:r>
      <w:r w:rsidRPr="00AE3E41">
        <w:rPr>
          <w:rFonts w:ascii="DIN Next LT Arabic" w:hAnsi="DIN Next LT Arabic" w:cs="DIN Next LT Arabic"/>
          <w:sz w:val="24"/>
          <w:szCs w:val="24"/>
          <w:rtl/>
        </w:rPr>
        <w:t xml:space="preserve">: إذا طلب المتعاقد إعادة </w:t>
      </w:r>
      <w:r w:rsidR="00E65180" w:rsidRPr="00AE3E41">
        <w:rPr>
          <w:rFonts w:ascii="DIN Next LT Arabic" w:hAnsi="DIN Next LT Arabic" w:cs="DIN Next LT Arabic" w:hint="cs"/>
          <w:sz w:val="24"/>
          <w:szCs w:val="24"/>
          <w:rtl/>
        </w:rPr>
        <w:t>اختبار</w:t>
      </w:r>
      <w:r w:rsidRPr="00AE3E41">
        <w:rPr>
          <w:rFonts w:ascii="DIN Next LT Arabic" w:hAnsi="DIN Next LT Arabic" w:cs="DIN Next LT Arabic"/>
          <w:sz w:val="24"/>
          <w:szCs w:val="24"/>
          <w:rtl/>
        </w:rPr>
        <w:t xml:space="preserve"> الأعمال المرفوضة لعدم مطابقتها للمواصفات وتم قبول طلبه، فيتحمل المتعاقد مصاريف </w:t>
      </w:r>
      <w:r w:rsidR="00E65180" w:rsidRPr="00AE3E41">
        <w:rPr>
          <w:rFonts w:ascii="DIN Next LT Arabic" w:hAnsi="DIN Next LT Arabic" w:cs="DIN Next LT Arabic" w:hint="cs"/>
          <w:sz w:val="24"/>
          <w:szCs w:val="24"/>
          <w:rtl/>
        </w:rPr>
        <w:t>الاختبار</w:t>
      </w:r>
      <w:r w:rsidRPr="00AE3E41">
        <w:rPr>
          <w:rFonts w:ascii="DIN Next LT Arabic" w:hAnsi="DIN Next LT Arabic" w:cs="DIN Next LT Arabic"/>
          <w:sz w:val="24"/>
          <w:szCs w:val="24"/>
          <w:rtl/>
        </w:rPr>
        <w:t xml:space="preserve"> ما لم تكن النتيجة لمصلحته.</w:t>
      </w:r>
    </w:p>
    <w:p w14:paraId="7613CD80" w14:textId="77777777" w:rsidR="002B4686" w:rsidRPr="00AE3E41" w:rsidRDefault="002B4686" w:rsidP="002B4686">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عاشرًا</w:t>
      </w:r>
      <w:r w:rsidRPr="00AE3E41">
        <w:rPr>
          <w:rFonts w:ascii="DIN Next LT Arabic" w:hAnsi="DIN Next LT Arabic" w:cs="DIN Next LT Arabic"/>
          <w:sz w:val="24"/>
          <w:szCs w:val="24"/>
          <w:rtl/>
        </w:rPr>
        <w:t>: يتحمل المتعاقد كافة تكاليف الاختبارات المتعارف عليها هندسيًّا.</w:t>
      </w:r>
    </w:p>
    <w:p w14:paraId="70BFAC7F" w14:textId="77777777" w:rsidR="00650BF9" w:rsidRPr="00AE3E41" w:rsidRDefault="00650BF9" w:rsidP="00896F39">
      <w:pPr>
        <w:pStyle w:val="Heading3"/>
        <w:numPr>
          <w:ilvl w:val="0"/>
          <w:numId w:val="49"/>
        </w:numPr>
        <w:pBdr>
          <w:top w:val="single" w:sz="4" w:space="1" w:color="auto"/>
        </w:pBdr>
        <w:bidi/>
        <w:spacing w:before="240" w:after="0"/>
        <w:jc w:val="both"/>
        <w:rPr>
          <w:rFonts w:ascii="DIN Next LT Arabic" w:hAnsi="DIN Next LT Arabic" w:cs="DIN Next LT Arabic"/>
          <w:color w:val="auto"/>
          <w:szCs w:val="24"/>
          <w:rtl/>
        </w:rPr>
      </w:pPr>
      <w:bookmarkStart w:id="252" w:name="_Toc38535099"/>
      <w:r w:rsidRPr="00AE3E41">
        <w:rPr>
          <w:rFonts w:ascii="DIN Next LT Arabic" w:hAnsi="DIN Next LT Arabic" w:cs="DIN Next LT Arabic"/>
          <w:color w:val="auto"/>
          <w:szCs w:val="24"/>
          <w:rtl/>
        </w:rPr>
        <w:t>رفض تسلُّم</w:t>
      </w:r>
      <w:r w:rsidRPr="00AE3E41">
        <w:rPr>
          <w:rFonts w:ascii="DIN Next LT Arabic" w:hAnsi="DIN Next LT Arabic" w:cs="DIN Next LT Arabic"/>
          <w:color w:val="auto"/>
          <w:szCs w:val="24"/>
        </w:rPr>
        <w:t xml:space="preserve"> </w:t>
      </w:r>
      <w:r w:rsidRPr="00AE3E41">
        <w:rPr>
          <w:rFonts w:ascii="DIN Next LT Arabic" w:hAnsi="DIN Next LT Arabic" w:cs="DIN Next LT Arabic"/>
          <w:color w:val="auto"/>
          <w:szCs w:val="24"/>
          <w:rtl/>
        </w:rPr>
        <w:t>المواد والمعدات والأعمال</w:t>
      </w:r>
      <w:bookmarkEnd w:id="251"/>
      <w:bookmarkEnd w:id="252"/>
    </w:p>
    <w:p w14:paraId="04496DDD" w14:textId="23995195" w:rsidR="00650BF9" w:rsidRPr="00AE3E41" w:rsidRDefault="00650BF9" w:rsidP="00650BF9">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أولًا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إذا أسفر الفحص أو المعاينة أو القياس أو الاختبار عن وجود عيب في أي من المعدات أو المواد أو الأعمال، أو أنها لا تتوافق مع متطلبات العقد، فيحق لممثل الجهة رفضها وله أن</w:t>
      </w:r>
      <w:r w:rsidR="00432F24">
        <w:rPr>
          <w:rFonts w:ascii="DIN Next LT Arabic" w:hAnsi="DIN Next LT Arabic" w:cs="DIN Next LT Arabic" w:hint="cs"/>
          <w:sz w:val="24"/>
          <w:szCs w:val="24"/>
          <w:rtl/>
        </w:rPr>
        <w:t xml:space="preserve"> يطلب من</w:t>
      </w:r>
      <w:r w:rsidRPr="00AE3E41">
        <w:rPr>
          <w:rFonts w:ascii="DIN Next LT Arabic" w:hAnsi="DIN Next LT Arabic" w:cs="DIN Next LT Arabic"/>
          <w:sz w:val="24"/>
          <w:szCs w:val="24"/>
          <w:rtl/>
        </w:rPr>
        <w:t xml:space="preserve"> المتعاقد إزالتها أو إزالة ما تم من أعمال بالمخالفة أو إعادة تنفيذه كليًّا أو جزئيًّا بما يتناسب مع العيب، وذلك بموجب إخطار يرسله إلى المتعاقد، مع بيان الأسباب، ويجب على المتعاقد إصلاح العيب حتى يصبح المعيب متوافقًا مع متطلبات العقد وبموجب مواعيد مسبقة يتم تحديدها والاتفاق عليها كتابياً. </w:t>
      </w:r>
    </w:p>
    <w:p w14:paraId="10087627" w14:textId="77777777" w:rsidR="00650BF9" w:rsidRPr="00AE3E41" w:rsidRDefault="00650BF9" w:rsidP="00650BF9">
      <w:pPr>
        <w:pStyle w:val="BodyText"/>
        <w:bidi/>
        <w:spacing w:before="240" w:after="0"/>
        <w:jc w:val="both"/>
        <w:rPr>
          <w:rFonts w:ascii="DIN Next LT Arabic" w:hAnsi="DIN Next LT Arabic" w:cs="DIN Next LT Arabic"/>
          <w:sz w:val="24"/>
          <w:szCs w:val="24"/>
        </w:rPr>
      </w:pPr>
      <w:r w:rsidRPr="00AE3E41">
        <w:rPr>
          <w:rFonts w:ascii="DIN Next LT Arabic" w:hAnsi="DIN Next LT Arabic" w:cs="DIN Next LT Arabic"/>
          <w:b/>
          <w:bCs/>
          <w:sz w:val="24"/>
          <w:szCs w:val="24"/>
          <w:u w:val="single"/>
          <w:rtl/>
        </w:rPr>
        <w:t>ثانيًا</w:t>
      </w:r>
      <w:r w:rsidRPr="00AE3E41">
        <w:rPr>
          <w:rFonts w:ascii="DIN Next LT Arabic" w:hAnsi="DIN Next LT Arabic" w:cs="DIN Next LT Arabic"/>
          <w:b/>
          <w:bCs/>
          <w:sz w:val="24"/>
          <w:szCs w:val="24"/>
          <w:rtl/>
        </w:rPr>
        <w:t>:</w:t>
      </w:r>
      <w:r w:rsidRPr="00AE3E41">
        <w:rPr>
          <w:rFonts w:ascii="DIN Next LT Arabic" w:hAnsi="DIN Next LT Arabic" w:cs="DIN Next LT Arabic"/>
          <w:sz w:val="24"/>
          <w:szCs w:val="24"/>
          <w:rtl/>
        </w:rPr>
        <w:t xml:space="preserve"> يجب على المتعاقد تسليم المواد والسلع وفقًا للمواصفات المعتمدة في مستودعات الجهة الحكومية أو على عنوان التسليم حسبما تم الاتفاق عليه بالعقد وخلال ساعات العمل بالجهة الحكومية، مع تحمل المتعاقد مسؤولية تفريغ المواد والسلع المورّدة ودفع رسوم التسليم، ولا يعتدّ بتسليم المواد والسلع حتى يتم تفريغها على نحو ما سلفت الإشارة إليه، ويصدر من الجهة الحكومية إشعار مؤقت بالتسلُّم في المواد والسلع التي تحتاج إلى فحص، ويُعد تاريخ الإشعار المؤقت نهائيًّا منذ ذلك التاريخ حال قبولها، وفي حال رفضها يُعد القرار بذلك نافذًا بمجرد الموافقة عليه. </w:t>
      </w:r>
    </w:p>
    <w:p w14:paraId="2FA978DB" w14:textId="77777777" w:rsidR="00650BF9" w:rsidRPr="00AE3E41" w:rsidRDefault="00650BF9" w:rsidP="00896F39">
      <w:pPr>
        <w:pStyle w:val="Heading3"/>
        <w:numPr>
          <w:ilvl w:val="0"/>
          <w:numId w:val="49"/>
        </w:numPr>
        <w:pBdr>
          <w:top w:val="single" w:sz="4" w:space="1" w:color="auto"/>
        </w:pBdr>
        <w:bidi/>
        <w:spacing w:before="240" w:after="0"/>
        <w:jc w:val="both"/>
        <w:rPr>
          <w:rFonts w:ascii="DIN Next LT Arabic" w:hAnsi="DIN Next LT Arabic" w:cs="DIN Next LT Arabic"/>
          <w:color w:val="000000"/>
          <w:szCs w:val="24"/>
          <w:rtl/>
        </w:rPr>
      </w:pPr>
      <w:bookmarkStart w:id="253" w:name="_Toc20321598"/>
      <w:bookmarkStart w:id="254" w:name="_Toc38535100"/>
      <w:r w:rsidRPr="00AE3E41">
        <w:rPr>
          <w:rFonts w:ascii="DIN Next LT Arabic" w:hAnsi="DIN Next LT Arabic" w:cs="DIN Next LT Arabic"/>
          <w:color w:val="000000"/>
          <w:szCs w:val="24"/>
          <w:rtl/>
        </w:rPr>
        <w:t>حل النزاعات الفنية</w:t>
      </w:r>
      <w:bookmarkEnd w:id="253"/>
      <w:bookmarkEnd w:id="254"/>
    </w:p>
    <w:p w14:paraId="138E365D" w14:textId="323A5D38" w:rsidR="00650BF9" w:rsidRPr="00AE3E41" w:rsidRDefault="00650BF9" w:rsidP="00650BF9">
      <w:pPr>
        <w:pStyle w:val="BodyText"/>
        <w:bidi/>
        <w:spacing w:before="240" w:after="0"/>
        <w:jc w:val="both"/>
        <w:rPr>
          <w:rFonts w:ascii="DIN Next LT Arabic" w:hAnsi="DIN Next LT Arabic" w:cs="DIN Next LT Arabic"/>
          <w:color w:val="000000"/>
          <w:sz w:val="24"/>
          <w:szCs w:val="24"/>
          <w:shd w:val="clear" w:color="auto" w:fill="FFFFFF"/>
          <w:rtl/>
        </w:rPr>
      </w:pPr>
      <w:r w:rsidRPr="00AE3E41">
        <w:rPr>
          <w:rFonts w:ascii="DIN Next LT Arabic" w:hAnsi="DIN Next LT Arabic" w:cs="DIN Next LT Arabic"/>
          <w:b/>
          <w:bCs/>
          <w:color w:val="000000"/>
          <w:sz w:val="24"/>
          <w:szCs w:val="24"/>
          <w:u w:val="single"/>
          <w:shd w:val="clear" w:color="auto" w:fill="FFFFFF"/>
          <w:rtl/>
        </w:rPr>
        <w:t>أولًا</w:t>
      </w:r>
      <w:r w:rsidRPr="00AE3E41">
        <w:rPr>
          <w:rFonts w:ascii="DIN Next LT Arabic" w:hAnsi="DIN Next LT Arabic" w:cs="DIN Next LT Arabic"/>
          <w:b/>
          <w:bCs/>
          <w:color w:val="000000"/>
          <w:sz w:val="24"/>
          <w:szCs w:val="24"/>
          <w:shd w:val="clear" w:color="auto" w:fill="FFFFFF"/>
          <w:rtl/>
        </w:rPr>
        <w:t xml:space="preserve">: </w:t>
      </w:r>
      <w:r w:rsidRPr="00AE3E41">
        <w:rPr>
          <w:rFonts w:ascii="DIN Next LT Arabic" w:hAnsi="DIN Next LT Arabic" w:cs="DIN Next LT Arabic"/>
          <w:color w:val="000000"/>
          <w:sz w:val="24"/>
          <w:szCs w:val="24"/>
          <w:shd w:val="clear" w:color="auto" w:fill="FFFFFF"/>
          <w:rtl/>
        </w:rPr>
        <w:t xml:space="preserve">في حال نشب نزاع فني بين الجهة الحكومية وبين المتعاقد مما قد يفضي إلى تعثر المشروع أو إلحاق الضرر بالجهة الحكومية، أو بالمتعاقد أو بأي من مرافق الدولة، يتم حل النزاع </w:t>
      </w:r>
      <w:r w:rsidRPr="00AE3E41">
        <w:rPr>
          <w:rFonts w:ascii="DIN Next LT Arabic" w:hAnsi="DIN Next LT Arabic" w:cs="DIN Next LT Arabic"/>
          <w:sz w:val="24"/>
          <w:szCs w:val="24"/>
          <w:rtl/>
        </w:rPr>
        <w:t xml:space="preserve">بالطرق الودية عن طريق الاجتماعات بين الطرفين خلال مدة </w:t>
      </w:r>
      <w:r w:rsidRPr="00AE3E41">
        <w:rPr>
          <w:rFonts w:ascii="DIN Next LT Arabic" w:hAnsi="DIN Next LT Arabic" w:cs="DIN Next LT Arabic"/>
          <w:color w:val="FF0000"/>
          <w:sz w:val="24"/>
          <w:szCs w:val="24"/>
          <w:rtl/>
        </w:rPr>
        <w:t xml:space="preserve">[14] أربعة عشر </w:t>
      </w:r>
      <w:r w:rsidRPr="00AE3E41">
        <w:rPr>
          <w:rFonts w:ascii="DIN Next LT Arabic" w:hAnsi="DIN Next LT Arabic" w:cs="DIN Next LT Arabic"/>
          <w:sz w:val="24"/>
          <w:szCs w:val="24"/>
          <w:rtl/>
        </w:rPr>
        <w:t>يومًا، وفي حال لم تؤد تلك الاجتماعات إلى حل النزاع، فيتم حلها من خلال مجلس يكو</w:t>
      </w:r>
      <w:r w:rsidR="00A270C0">
        <w:rPr>
          <w:rFonts w:ascii="DIN Next LT Arabic" w:hAnsi="DIN Next LT Arabic" w:cs="DIN Next LT Arabic" w:hint="cs"/>
          <w:sz w:val="24"/>
          <w:szCs w:val="24"/>
          <w:rtl/>
        </w:rPr>
        <w:t>ّ</w:t>
      </w:r>
      <w:r w:rsidRPr="00AE3E41">
        <w:rPr>
          <w:rFonts w:ascii="DIN Next LT Arabic" w:hAnsi="DIN Next LT Arabic" w:cs="DIN Next LT Arabic"/>
          <w:sz w:val="24"/>
          <w:szCs w:val="24"/>
          <w:rtl/>
        </w:rPr>
        <w:t xml:space="preserve">ن لحل النزاعات، من فريق مكون من ممثل عن الجهة الحكومية وممثل عن المتعاقد، وتعيّن </w:t>
      </w:r>
      <w:r w:rsidRPr="00AE3E41">
        <w:rPr>
          <w:rFonts w:ascii="DIN Next LT Arabic" w:hAnsi="DIN Next LT Arabic" w:cs="DIN Next LT Arabic"/>
          <w:color w:val="000000"/>
          <w:sz w:val="24"/>
          <w:szCs w:val="24"/>
          <w:shd w:val="clear" w:color="auto" w:fill="FFFFFF"/>
          <w:rtl/>
        </w:rPr>
        <w:t>وزارة المالية من يترأس المجلس من القطاع الحكومي أو القطاع الخاص.</w:t>
      </w:r>
    </w:p>
    <w:p w14:paraId="51C8483A" w14:textId="77777777" w:rsidR="007B2183" w:rsidRPr="00AE3E41" w:rsidRDefault="007B2183" w:rsidP="007B2183">
      <w:pPr>
        <w:pStyle w:val="BodyText"/>
        <w:bidi/>
        <w:spacing w:before="240" w:after="0"/>
        <w:jc w:val="both"/>
        <w:rPr>
          <w:rFonts w:ascii="DIN Next LT Arabic" w:hAnsi="DIN Next LT Arabic" w:cs="DIN Next LT Arabic"/>
          <w:color w:val="000000"/>
          <w:sz w:val="24"/>
          <w:szCs w:val="24"/>
          <w:shd w:val="clear" w:color="auto" w:fill="FFFFFF"/>
          <w:rtl/>
        </w:rPr>
      </w:pPr>
      <w:r w:rsidRPr="00AE3E41">
        <w:rPr>
          <w:rFonts w:ascii="DIN Next LT Arabic" w:hAnsi="DIN Next LT Arabic" w:cs="DIN Next LT Arabic"/>
          <w:b/>
          <w:bCs/>
          <w:color w:val="000000"/>
          <w:sz w:val="24"/>
          <w:szCs w:val="24"/>
          <w:u w:val="single"/>
          <w:shd w:val="clear" w:color="auto" w:fill="FFFFFF"/>
          <w:rtl/>
        </w:rPr>
        <w:t>ثانيًا</w:t>
      </w:r>
      <w:r w:rsidRPr="00AE3E41">
        <w:rPr>
          <w:rFonts w:ascii="DIN Next LT Arabic" w:hAnsi="DIN Next LT Arabic" w:cs="DIN Next LT Arabic"/>
          <w:b/>
          <w:bCs/>
          <w:color w:val="000000"/>
          <w:sz w:val="24"/>
          <w:szCs w:val="24"/>
          <w:shd w:val="clear" w:color="auto" w:fill="FFFFFF"/>
          <w:rtl/>
        </w:rPr>
        <w:t>:</w:t>
      </w:r>
      <w:r w:rsidRPr="00AE3E41">
        <w:rPr>
          <w:rFonts w:ascii="DIN Next LT Arabic" w:hAnsi="DIN Next LT Arabic" w:cs="DIN Next LT Arabic"/>
          <w:color w:val="000000"/>
          <w:sz w:val="24"/>
          <w:szCs w:val="24"/>
          <w:shd w:val="clear" w:color="auto" w:fill="FFFFFF"/>
          <w:rtl/>
        </w:rPr>
        <w:t xml:space="preserve"> يقدم كل طرف تقريرًا للمجلس مبينًا فيه موقفه من النزاع مدعمًا بالمستندات والمراسلات المتعلقة بموضوع الخلاف، كما يقدم ممثل الجهة تقريرًا للمجلس عن تقديراته أو قراراته السابقة ذات الصلة بموضوع النزاع بالإضافة إلى المستندات اللازمة، وللمجلس الحق في معاينة الأعمال على الطبيعة ودخول الموقع، إذا لزم الأمر.</w:t>
      </w:r>
    </w:p>
    <w:p w14:paraId="0B87CCFD" w14:textId="77777777" w:rsidR="00650BF9" w:rsidRPr="00AE3E41" w:rsidRDefault="00650BF9" w:rsidP="00650BF9">
      <w:pPr>
        <w:pStyle w:val="BodyText"/>
        <w:bidi/>
        <w:spacing w:before="240" w:after="0"/>
        <w:jc w:val="both"/>
        <w:rPr>
          <w:rFonts w:ascii="DIN Next LT Arabic" w:hAnsi="DIN Next LT Arabic" w:cs="DIN Next LT Arabic"/>
          <w:color w:val="000000"/>
          <w:sz w:val="24"/>
          <w:szCs w:val="24"/>
          <w:shd w:val="clear" w:color="auto" w:fill="FFFFFF"/>
          <w:rtl/>
        </w:rPr>
      </w:pPr>
      <w:r w:rsidRPr="00AE3E41">
        <w:rPr>
          <w:rFonts w:ascii="DIN Next LT Arabic" w:hAnsi="DIN Next LT Arabic" w:cs="DIN Next LT Arabic"/>
          <w:b/>
          <w:bCs/>
          <w:color w:val="000000"/>
          <w:sz w:val="24"/>
          <w:szCs w:val="24"/>
          <w:u w:val="single"/>
          <w:shd w:val="clear" w:color="auto" w:fill="FFFFFF"/>
          <w:rtl/>
        </w:rPr>
        <w:t>ثالثًا</w:t>
      </w:r>
      <w:r w:rsidRPr="00AE3E41">
        <w:rPr>
          <w:rFonts w:ascii="DIN Next LT Arabic" w:hAnsi="DIN Next LT Arabic" w:cs="DIN Next LT Arabic"/>
          <w:color w:val="000000"/>
          <w:sz w:val="24"/>
          <w:szCs w:val="24"/>
          <w:shd w:val="clear" w:color="auto" w:fill="FFFFFF"/>
          <w:rtl/>
        </w:rPr>
        <w:t xml:space="preserve">: للمجلس اللجوء إلى جهة ذات خبرة لطلب الرأي والمشورة من إحدى الجهات التي يقترحها، ويتحمل طرفا النزاع تكلفتها مناصفة، على أن يتم البت في النزاع من قبل المجلس خلال (30) ثلاثين يومًا من تاريخ تسلّمه التقرير والمستندات ذات العلاقة. </w:t>
      </w:r>
    </w:p>
    <w:p w14:paraId="73CFB94F" w14:textId="77777777" w:rsidR="00650BF9" w:rsidRPr="00AE3E41" w:rsidRDefault="00650BF9" w:rsidP="00650BF9">
      <w:pPr>
        <w:pStyle w:val="BodyText"/>
        <w:bidi/>
        <w:spacing w:before="240" w:after="0"/>
        <w:jc w:val="both"/>
        <w:rPr>
          <w:rFonts w:ascii="DIN Next LT Arabic" w:hAnsi="DIN Next LT Arabic" w:cs="DIN Next LT Arabic"/>
          <w:color w:val="000000"/>
          <w:sz w:val="24"/>
          <w:szCs w:val="24"/>
          <w:shd w:val="clear" w:color="auto" w:fill="FFFFFF"/>
          <w:rtl/>
        </w:rPr>
      </w:pPr>
      <w:r w:rsidRPr="00AE3E41">
        <w:rPr>
          <w:rFonts w:ascii="DIN Next LT Arabic" w:hAnsi="DIN Next LT Arabic" w:cs="DIN Next LT Arabic"/>
          <w:b/>
          <w:bCs/>
          <w:color w:val="000000"/>
          <w:sz w:val="24"/>
          <w:szCs w:val="24"/>
          <w:u w:val="single"/>
          <w:shd w:val="clear" w:color="auto" w:fill="FFFFFF"/>
          <w:rtl/>
        </w:rPr>
        <w:t>رابعًا</w:t>
      </w:r>
      <w:r w:rsidRPr="00AE3E41">
        <w:rPr>
          <w:rFonts w:ascii="DIN Next LT Arabic" w:hAnsi="DIN Next LT Arabic" w:cs="DIN Next LT Arabic"/>
          <w:b/>
          <w:bCs/>
          <w:color w:val="000000"/>
          <w:sz w:val="24"/>
          <w:szCs w:val="24"/>
          <w:shd w:val="clear" w:color="auto" w:fill="FFFFFF"/>
          <w:rtl/>
        </w:rPr>
        <w:t xml:space="preserve">: </w:t>
      </w:r>
      <w:r w:rsidRPr="00AE3E41">
        <w:rPr>
          <w:rFonts w:ascii="DIN Next LT Arabic" w:hAnsi="DIN Next LT Arabic" w:cs="DIN Next LT Arabic"/>
          <w:color w:val="000000"/>
          <w:sz w:val="24"/>
          <w:szCs w:val="24"/>
          <w:shd w:val="clear" w:color="auto" w:fill="FFFFFF"/>
          <w:rtl/>
        </w:rPr>
        <w:t xml:space="preserve">يصدر المجلس قراره بالأغلبية، ويوضح الرأي المخالف إن وجد، وفي حال موافقة طرفي النزاع على قرار المجلس، يعد القرار نهائيًّا في موضوع الخلاف، وفي حال اعتراضهما أو أحدهما على القرار يعاد إلى المجلس موضحًا فيه الرأي محل الاعتراض، وعلى المجلس البت فيه خلال (15) خمسة عشر يومًا، ويعد القرار في مواجهة الطرفين واجب النفاذ، وللمتضرر بعد ذلك حق اللجوء إلى الجهة القضائية المختصة. </w:t>
      </w:r>
    </w:p>
    <w:p w14:paraId="0304FCC5" w14:textId="77777777" w:rsidR="00650BF9" w:rsidRPr="00AE3E41" w:rsidRDefault="00650BF9" w:rsidP="00650BF9">
      <w:pPr>
        <w:pStyle w:val="BodyText"/>
        <w:bidi/>
        <w:spacing w:before="240" w:after="0"/>
        <w:jc w:val="both"/>
        <w:rPr>
          <w:rFonts w:ascii="DIN Next LT Arabic" w:hAnsi="DIN Next LT Arabic" w:cs="DIN Next LT Arabic"/>
          <w:color w:val="000000"/>
          <w:sz w:val="24"/>
          <w:szCs w:val="24"/>
          <w:shd w:val="clear" w:color="auto" w:fill="FFFFFF"/>
          <w:rtl/>
        </w:rPr>
      </w:pPr>
      <w:r w:rsidRPr="00AE3E41">
        <w:rPr>
          <w:rFonts w:ascii="DIN Next LT Arabic" w:hAnsi="DIN Next LT Arabic" w:cs="DIN Next LT Arabic"/>
          <w:b/>
          <w:bCs/>
          <w:color w:val="000000"/>
          <w:sz w:val="24"/>
          <w:szCs w:val="24"/>
          <w:u w:val="single"/>
          <w:shd w:val="clear" w:color="auto" w:fill="FFFFFF"/>
          <w:rtl/>
        </w:rPr>
        <w:t>خامسًا</w:t>
      </w:r>
      <w:r w:rsidRPr="00AE3E41">
        <w:rPr>
          <w:rFonts w:ascii="DIN Next LT Arabic" w:hAnsi="DIN Next LT Arabic" w:cs="DIN Next LT Arabic"/>
          <w:b/>
          <w:bCs/>
          <w:color w:val="000000"/>
          <w:sz w:val="24"/>
          <w:szCs w:val="24"/>
          <w:shd w:val="clear" w:color="auto" w:fill="FFFFFF"/>
          <w:rtl/>
        </w:rPr>
        <w:t xml:space="preserve">: </w:t>
      </w:r>
      <w:r w:rsidRPr="00AE3E41">
        <w:rPr>
          <w:rFonts w:ascii="DIN Next LT Arabic" w:hAnsi="DIN Next LT Arabic" w:cs="DIN Next LT Arabic"/>
          <w:color w:val="000000"/>
          <w:sz w:val="24"/>
          <w:szCs w:val="24"/>
          <w:shd w:val="clear" w:color="auto" w:fill="FFFFFF"/>
          <w:rtl/>
        </w:rPr>
        <w:t xml:space="preserve">لا يحول النظر في أي نزاع بين الطرفين دون استمرار المتعاقد في تنفيذ التزاماته. </w:t>
      </w:r>
    </w:p>
    <w:p w14:paraId="7161C8C9" w14:textId="77777777" w:rsidR="00650BF9" w:rsidRPr="00AE3E41" w:rsidRDefault="00650BF9" w:rsidP="00650BF9">
      <w:pPr>
        <w:pStyle w:val="BodyText"/>
        <w:bidi/>
        <w:spacing w:before="240" w:after="0"/>
        <w:jc w:val="both"/>
        <w:rPr>
          <w:rFonts w:ascii="DIN Next LT Arabic" w:hAnsi="DIN Next LT Arabic" w:cs="DIN Next LT Arabic"/>
          <w:color w:val="000000"/>
          <w:sz w:val="24"/>
          <w:szCs w:val="24"/>
          <w:shd w:val="clear" w:color="auto" w:fill="FFFFFF"/>
          <w:rtl/>
        </w:rPr>
      </w:pPr>
      <w:r w:rsidRPr="00AE3E41">
        <w:rPr>
          <w:rFonts w:ascii="DIN Next LT Arabic" w:hAnsi="DIN Next LT Arabic" w:cs="DIN Next LT Arabic"/>
          <w:b/>
          <w:bCs/>
          <w:color w:val="000000"/>
          <w:sz w:val="24"/>
          <w:szCs w:val="24"/>
          <w:u w:val="single"/>
          <w:shd w:val="clear" w:color="auto" w:fill="FFFFFF"/>
          <w:rtl/>
        </w:rPr>
        <w:t>سادسًا</w:t>
      </w:r>
      <w:r w:rsidRPr="00AE3E41">
        <w:rPr>
          <w:rFonts w:ascii="DIN Next LT Arabic" w:hAnsi="DIN Next LT Arabic" w:cs="DIN Next LT Arabic"/>
          <w:color w:val="000000"/>
          <w:sz w:val="24"/>
          <w:szCs w:val="24"/>
          <w:shd w:val="clear" w:color="auto" w:fill="FFFFFF"/>
          <w:rtl/>
        </w:rPr>
        <w:t xml:space="preserve">: يقتصر فض النزاعات من خلال المجلس على الخلافات الفنية بين الجهة الحكومية والمتعاقد دون ما عدا ذلك من مطالبات. </w:t>
      </w:r>
    </w:p>
    <w:p w14:paraId="4F60C234" w14:textId="77777777" w:rsidR="00650BF9" w:rsidRPr="00AE3E41" w:rsidRDefault="00650BF9" w:rsidP="00650BF9">
      <w:pPr>
        <w:pStyle w:val="BodyText"/>
        <w:bidi/>
        <w:spacing w:before="240" w:after="0"/>
        <w:jc w:val="both"/>
        <w:rPr>
          <w:rFonts w:ascii="DIN Next LT Arabic" w:hAnsi="DIN Next LT Arabic" w:cs="DIN Next LT Arabic"/>
          <w:color w:val="000000"/>
          <w:sz w:val="24"/>
          <w:szCs w:val="24"/>
          <w:shd w:val="clear" w:color="auto" w:fill="FFFFFF"/>
          <w:rtl/>
        </w:rPr>
      </w:pPr>
      <w:r w:rsidRPr="00AE3E41">
        <w:rPr>
          <w:rFonts w:ascii="DIN Next LT Arabic" w:hAnsi="DIN Next LT Arabic" w:cs="DIN Next LT Arabic"/>
          <w:color w:val="000000"/>
          <w:sz w:val="24"/>
          <w:szCs w:val="24"/>
          <w:shd w:val="clear" w:color="auto" w:fill="FFFFFF"/>
          <w:rtl/>
        </w:rPr>
        <w:t xml:space="preserve">لأغراض تطبيق هذا البند يقصد بعبارة "النزاع الفني" الوارد فيها: أي نزاع فني يحدث أثناء تنفيذ العقد حول الأمور الفنية كالشروط الفنية ومطابقة الأعمال للمواصفات الفنية أو </w:t>
      </w:r>
      <w:r w:rsidRPr="00AE3E41">
        <w:rPr>
          <w:rFonts w:ascii="DIN Next LT Arabic" w:hAnsi="DIN Next LT Arabic" w:cs="DIN Next LT Arabic"/>
          <w:sz w:val="24"/>
          <w:szCs w:val="24"/>
          <w:shd w:val="clear" w:color="auto" w:fill="FFFFFF"/>
          <w:rtl/>
        </w:rPr>
        <w:t xml:space="preserve">جودة </w:t>
      </w:r>
      <w:r w:rsidRPr="00AE3E41">
        <w:rPr>
          <w:rFonts w:ascii="DIN Next LT Arabic" w:hAnsi="DIN Next LT Arabic" w:cs="DIN Next LT Arabic"/>
          <w:sz w:val="24"/>
          <w:szCs w:val="24"/>
          <w:rtl/>
        </w:rPr>
        <w:t>المواد المستعملة أو أصول التصنيع</w:t>
      </w:r>
      <w:r w:rsidRPr="00AE3E41">
        <w:rPr>
          <w:rFonts w:ascii="DIN Next LT Arabic" w:hAnsi="DIN Next LT Arabic" w:cs="DIN Next LT Arabic"/>
          <w:sz w:val="24"/>
          <w:szCs w:val="24"/>
          <w:shd w:val="clear" w:color="auto" w:fill="FFFFFF"/>
          <w:rtl/>
        </w:rPr>
        <w:t xml:space="preserve">. </w:t>
      </w:r>
    </w:p>
    <w:p w14:paraId="4E07271F" w14:textId="77777777" w:rsidR="002B4686" w:rsidRPr="00AE3E41" w:rsidRDefault="002B4686" w:rsidP="002B4686">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55" w:name="_Toc20321599"/>
      <w:bookmarkStart w:id="256" w:name="_Toc35938905"/>
      <w:bookmarkStart w:id="257" w:name="_Toc38535101"/>
      <w:bookmarkStart w:id="258" w:name="_Toc20321600"/>
      <w:r w:rsidRPr="00AE3E41">
        <w:rPr>
          <w:rFonts w:ascii="DIN Next LT Arabic" w:hAnsi="DIN Next LT Arabic" w:cs="DIN Next LT Arabic"/>
          <w:color w:val="000000"/>
          <w:szCs w:val="24"/>
          <w:rtl/>
        </w:rPr>
        <w:t>الإجراءات التصحيحية</w:t>
      </w:r>
      <w:bookmarkEnd w:id="255"/>
      <w:bookmarkEnd w:id="256"/>
      <w:bookmarkEnd w:id="257"/>
    </w:p>
    <w:p w14:paraId="0374AF20" w14:textId="3D712BD8" w:rsidR="002B4686" w:rsidRPr="00AE3E41" w:rsidRDefault="002B4686" w:rsidP="002B4686">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lang w:bidi="ar-EG"/>
        </w:rPr>
        <w:t>دون الإخلال بما نص عليه البند "رفض تسلُّم المواد والتجهيزات الآلية والأعمال</w:t>
      </w:r>
      <w:r w:rsidRPr="00AE3E41">
        <w:rPr>
          <w:rFonts w:ascii="DIN Next LT Arabic" w:hAnsi="DIN Next LT Arabic" w:cs="DIN Next LT Arabic"/>
          <w:sz w:val="24"/>
          <w:szCs w:val="24"/>
          <w:rtl/>
        </w:rPr>
        <w:t xml:space="preserve">" من هذا العقد، يجوز لممثل الجهة إصدار التعليمات الآتية للمتعاقد بما يتناسب مع حجم الإخلال أو المخالفة: </w:t>
      </w:r>
    </w:p>
    <w:p w14:paraId="2E6F1074" w14:textId="77777777" w:rsidR="002B4686" w:rsidRPr="00AE3E41" w:rsidRDefault="002B4686" w:rsidP="002B4686">
      <w:pPr>
        <w:pStyle w:val="BodyText"/>
        <w:numPr>
          <w:ilvl w:val="0"/>
          <w:numId w:val="29"/>
        </w:numPr>
        <w:bidi/>
        <w:spacing w:before="240" w:after="0"/>
        <w:ind w:left="407"/>
        <w:jc w:val="both"/>
        <w:rPr>
          <w:rFonts w:ascii="DIN Next LT Arabic" w:hAnsi="DIN Next LT Arabic" w:cs="DIN Next LT Arabic"/>
          <w:sz w:val="24"/>
          <w:szCs w:val="24"/>
        </w:rPr>
      </w:pPr>
      <w:r w:rsidRPr="00AE3E41">
        <w:rPr>
          <w:rFonts w:ascii="DIN Next LT Arabic" w:hAnsi="DIN Next LT Arabic" w:cs="DIN Next LT Arabic"/>
          <w:sz w:val="24"/>
          <w:szCs w:val="24"/>
          <w:rtl/>
        </w:rPr>
        <w:t>إخلاء الموقع من أي معدات أو المواد المخالفة لمتطلبات العقد.</w:t>
      </w:r>
    </w:p>
    <w:p w14:paraId="75D703F6" w14:textId="77777777" w:rsidR="002B4686" w:rsidRPr="00AE3E41" w:rsidRDefault="002B4686" w:rsidP="002B4686">
      <w:pPr>
        <w:pStyle w:val="BodyText"/>
        <w:numPr>
          <w:ilvl w:val="0"/>
          <w:numId w:val="29"/>
        </w:numPr>
        <w:bidi/>
        <w:spacing w:before="240" w:after="0"/>
        <w:ind w:left="407"/>
        <w:jc w:val="both"/>
        <w:rPr>
          <w:rFonts w:ascii="DIN Next LT Arabic" w:hAnsi="DIN Next LT Arabic" w:cs="DIN Next LT Arabic"/>
          <w:sz w:val="24"/>
          <w:szCs w:val="24"/>
        </w:rPr>
      </w:pPr>
      <w:r w:rsidRPr="00AE3E41">
        <w:rPr>
          <w:rFonts w:ascii="DIN Next LT Arabic" w:hAnsi="DIN Next LT Arabic" w:cs="DIN Next LT Arabic"/>
          <w:sz w:val="24"/>
          <w:szCs w:val="24"/>
          <w:rtl/>
        </w:rPr>
        <w:t>إزالة وإعادة تنفيذ أي جزء من الأعمال المخالفة لمتطلبات العقد.</w:t>
      </w:r>
    </w:p>
    <w:p w14:paraId="54BFDBB1" w14:textId="77777777" w:rsidR="002B4686" w:rsidRPr="00AE3E41" w:rsidRDefault="002B4686" w:rsidP="002B4686">
      <w:pPr>
        <w:pStyle w:val="BodyText"/>
        <w:numPr>
          <w:ilvl w:val="0"/>
          <w:numId w:val="29"/>
        </w:numPr>
        <w:bidi/>
        <w:spacing w:before="240" w:after="0"/>
        <w:ind w:left="407"/>
        <w:jc w:val="both"/>
        <w:rPr>
          <w:rFonts w:ascii="DIN Next LT Arabic" w:hAnsi="DIN Next LT Arabic" w:cs="DIN Next LT Arabic"/>
          <w:sz w:val="24"/>
          <w:szCs w:val="24"/>
        </w:rPr>
      </w:pPr>
      <w:r w:rsidRPr="00AE3E41">
        <w:rPr>
          <w:rFonts w:ascii="DIN Next LT Arabic" w:hAnsi="DIN Next LT Arabic" w:cs="DIN Next LT Arabic"/>
          <w:sz w:val="24"/>
          <w:szCs w:val="24"/>
          <w:rtl/>
        </w:rPr>
        <w:t>تنفيذ أي عمل يُعدُّ في تقدير ممثل الجهة مطلوبًا بصفة عاجلة من أجل سلامة الأعمال، بسبب حصول حادث ما، أو واقعة غير منظورة، أو لغير ذلك من الأسباب</w:t>
      </w:r>
      <w:r w:rsidRPr="00AE3E41">
        <w:rPr>
          <w:rFonts w:ascii="DIN Next LT Arabic" w:hAnsi="DIN Next LT Arabic" w:cs="DIN Next LT Arabic"/>
          <w:sz w:val="24"/>
          <w:szCs w:val="24"/>
        </w:rPr>
        <w:t>.</w:t>
      </w:r>
    </w:p>
    <w:p w14:paraId="5F5C01B8" w14:textId="77777777" w:rsidR="002B4686" w:rsidRPr="00AE3E41" w:rsidRDefault="002B4686" w:rsidP="002B4686">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يجب على المتعاقد الامتثال لتعليمات ممثل الجهة وأن ينفذها خلال المدة المحددة (إن وجدت) في التعليمات، أو أن ينفذها فورًا في حال تطلب الأمر تنفيذ عمل ما بصفة مستعجلة، كما هو مذكور في نقطة (ج) أعلاه</w:t>
      </w:r>
      <w:r w:rsidRPr="00AE3E41">
        <w:rPr>
          <w:rFonts w:ascii="DIN Next LT Arabic" w:hAnsi="DIN Next LT Arabic" w:cs="DIN Next LT Arabic"/>
          <w:sz w:val="24"/>
          <w:szCs w:val="24"/>
        </w:rPr>
        <w:t>.</w:t>
      </w:r>
      <w:r w:rsidRPr="00AE3E41">
        <w:rPr>
          <w:rFonts w:ascii="DIN Next LT Arabic" w:hAnsi="DIN Next LT Arabic" w:cs="DIN Next LT Arabic"/>
          <w:sz w:val="24"/>
          <w:szCs w:val="24"/>
          <w:rtl/>
        </w:rPr>
        <w:t xml:space="preserve"> وفي حال عدم قدرة المتعاقد على التقيّد بتعليمات ممثل الجهة، يحق للجهة تطبيق بند "السحب الجزئي" من هذا العقد؛ بحيث تقوم الجهة الحكومية</w:t>
      </w:r>
      <w:r w:rsidRPr="00AE3E41">
        <w:rPr>
          <w:rFonts w:ascii="DIN Next LT Arabic" w:hAnsi="DIN Next LT Arabic" w:cs="DIN Next LT Arabic"/>
          <w:color w:val="00B050"/>
          <w:sz w:val="24"/>
          <w:szCs w:val="24"/>
          <w:rtl/>
        </w:rPr>
        <w:t xml:space="preserve"> </w:t>
      </w:r>
      <w:r w:rsidRPr="00AE3E41">
        <w:rPr>
          <w:rFonts w:ascii="DIN Next LT Arabic" w:hAnsi="DIN Next LT Arabic" w:cs="DIN Next LT Arabic"/>
          <w:sz w:val="24"/>
          <w:szCs w:val="24"/>
          <w:rtl/>
        </w:rPr>
        <w:t>بالأعمال بنفسها أو يتم استخدام متعاقد آخر لتنفيذ هذه الأعمال وذلك على حساب المتعاقد.</w:t>
      </w:r>
    </w:p>
    <w:p w14:paraId="67BAE9AD" w14:textId="77777777" w:rsidR="002B4686" w:rsidRPr="00AE3E41" w:rsidRDefault="002B4686" w:rsidP="002B4686">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259" w:name="_Toc35938906"/>
      <w:bookmarkStart w:id="260" w:name="_Toc38535102"/>
      <w:bookmarkStart w:id="261" w:name="_Toc9944898"/>
      <w:bookmarkStart w:id="262" w:name="_Toc20321610"/>
      <w:bookmarkStart w:id="263" w:name="_Toc9944883"/>
      <w:bookmarkStart w:id="264" w:name="_Toc9944895"/>
      <w:bookmarkEnd w:id="246"/>
      <w:bookmarkEnd w:id="258"/>
      <w:r w:rsidRPr="00AE3E41">
        <w:rPr>
          <w:rFonts w:ascii="DIN Next LT Arabic" w:hAnsi="DIN Next LT Arabic" w:cs="DIN Next LT Arabic"/>
          <w:color w:val="auto"/>
          <w:szCs w:val="24"/>
          <w:rtl/>
        </w:rPr>
        <w:t>طلبات التغيير</w:t>
      </w:r>
      <w:bookmarkEnd w:id="259"/>
      <w:bookmarkEnd w:id="260"/>
    </w:p>
    <w:p w14:paraId="08A37907" w14:textId="39ABC613" w:rsidR="002B4686" w:rsidRPr="00AE3E41" w:rsidRDefault="002B4686" w:rsidP="002B4686">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أولًا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 xml:space="preserve">يجوز للجهة الحكومية إصدار طلبات تغيير وفق بند "زيادة الالتزامات وتخفيضها" من هذا العقد. يتم ذلك من خلال إخطار المتعاقد بهذا الطلب مع إرفاق كافة المعلومات المتعلقة بالتغيير. </w:t>
      </w:r>
    </w:p>
    <w:p w14:paraId="0266B998" w14:textId="2B91561B" w:rsidR="002B4686" w:rsidRPr="00AE3E41" w:rsidRDefault="002B4686" w:rsidP="002B4686">
      <w:pPr>
        <w:pStyle w:val="BodyText"/>
        <w:bidi/>
        <w:spacing w:before="240" w:after="0"/>
        <w:jc w:val="both"/>
        <w:rPr>
          <w:rFonts w:ascii="DIN Next LT Arabic" w:hAnsi="DIN Next LT Arabic" w:cs="DIN Next LT Arabic"/>
          <w:sz w:val="24"/>
          <w:szCs w:val="24"/>
        </w:rPr>
      </w:pPr>
      <w:r w:rsidRPr="00AE3E41">
        <w:rPr>
          <w:rFonts w:ascii="DIN Next LT Arabic" w:hAnsi="DIN Next LT Arabic" w:cs="DIN Next LT Arabic"/>
          <w:b/>
          <w:bCs/>
          <w:sz w:val="24"/>
          <w:szCs w:val="24"/>
          <w:u w:val="single"/>
          <w:rtl/>
        </w:rPr>
        <w:t>ثانيًا</w:t>
      </w:r>
      <w:r w:rsidRPr="00AE3E41">
        <w:rPr>
          <w:rFonts w:ascii="DIN Next LT Arabic" w:hAnsi="DIN Next LT Arabic" w:cs="DIN Next LT Arabic"/>
          <w:b/>
          <w:bCs/>
          <w:sz w:val="24"/>
          <w:szCs w:val="24"/>
          <w:rtl/>
        </w:rPr>
        <w:t>:</w:t>
      </w:r>
      <w:r w:rsidRPr="00AE3E41">
        <w:rPr>
          <w:rFonts w:ascii="DIN Next LT Arabic" w:hAnsi="DIN Next LT Arabic" w:cs="DIN Next LT Arabic"/>
          <w:sz w:val="24"/>
          <w:szCs w:val="24"/>
          <w:rtl/>
        </w:rPr>
        <w:t xml:space="preserve"> يجب على الجهة الحكومية مراجعة مقترح المتعاقد وتحديد مدى ملاءمته وقبول ذلك التغيير أو رفضه، في حال الموافقة، يتعين على الجهة</w:t>
      </w:r>
      <w:r w:rsidR="00A270C0">
        <w:rPr>
          <w:rFonts w:ascii="DIN Next LT Arabic" w:hAnsi="DIN Next LT Arabic" w:cs="DIN Next LT Arabic" w:hint="cs"/>
          <w:sz w:val="24"/>
          <w:szCs w:val="24"/>
          <w:rtl/>
        </w:rPr>
        <w:t xml:space="preserve"> الحكومية</w:t>
      </w:r>
      <w:r w:rsidRPr="00AE3E41">
        <w:rPr>
          <w:rFonts w:ascii="DIN Next LT Arabic" w:hAnsi="DIN Next LT Arabic" w:cs="DIN Next LT Arabic"/>
          <w:sz w:val="24"/>
          <w:szCs w:val="24"/>
          <w:rtl/>
        </w:rPr>
        <w:t xml:space="preserve"> تأكيد موافقتها على التغيير بإصدار تعميد إلى المتعاقد يحدّد فيه التغيير بوضوح إلى جانب التكلفة والأثر على الجدول الزمني ذي الصلة.</w:t>
      </w:r>
    </w:p>
    <w:p w14:paraId="39EAAA9A" w14:textId="5E1E6053" w:rsidR="002B4686" w:rsidRPr="00AE3E41" w:rsidRDefault="002B4686" w:rsidP="002B4686">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ثالثًا</w:t>
      </w:r>
      <w:r w:rsidRPr="00AE3E41">
        <w:rPr>
          <w:rFonts w:ascii="DIN Next LT Arabic" w:hAnsi="DIN Next LT Arabic" w:cs="DIN Next LT Arabic"/>
          <w:b/>
          <w:bCs/>
          <w:sz w:val="24"/>
          <w:szCs w:val="24"/>
          <w:rtl/>
        </w:rPr>
        <w:t>:</w:t>
      </w:r>
      <w:r w:rsidRPr="00AE3E41">
        <w:rPr>
          <w:rFonts w:ascii="DIN Next LT Arabic" w:hAnsi="DIN Next LT Arabic" w:cs="DIN Next LT Arabic"/>
          <w:sz w:val="24"/>
          <w:szCs w:val="24"/>
          <w:rtl/>
        </w:rPr>
        <w:t xml:space="preserve"> يجب على المتعاقد الالتزام بتنفيذ كل تغيير، حسب طلب الجهة الحكومية ضمن الحدود الإجمالية للتغييرات المبينة في بند "زيادة الالتزامات وتخفيضها"</w:t>
      </w:r>
      <w:r w:rsidRPr="00AE3E41">
        <w:rPr>
          <w:rFonts w:ascii="DIN Next LT Arabic" w:hAnsi="DIN Next LT Arabic" w:cs="DIN Next LT Arabic"/>
          <w:sz w:val="24"/>
          <w:szCs w:val="24"/>
        </w:rPr>
        <w:t>.</w:t>
      </w:r>
      <w:r w:rsidRPr="00AE3E41">
        <w:rPr>
          <w:rFonts w:ascii="DIN Next LT Arabic" w:hAnsi="DIN Next LT Arabic" w:cs="DIN Next LT Arabic"/>
          <w:sz w:val="24"/>
          <w:szCs w:val="24"/>
          <w:rtl/>
        </w:rPr>
        <w:t xml:space="preserve"> في حال وجود أسباب تمنع المتعاقد من الحصول على المواد اللازمة للتعديل والتغيير أو أنَّ قيمة هذا التغيير بالإضافة للقيم الإجمالية للتغييرات السابقة تؤدي إلى تخطي قيمة العقد للحدود المبينة في بند "زيادة الالتزامات وتخفيضها"، يتم إخطار الجهة الحكومية بذلك ويجب عل</w:t>
      </w:r>
      <w:r w:rsidR="00A270C0">
        <w:rPr>
          <w:rFonts w:ascii="DIN Next LT Arabic" w:hAnsi="DIN Next LT Arabic" w:cs="DIN Next LT Arabic" w:hint="cs"/>
          <w:sz w:val="24"/>
          <w:szCs w:val="24"/>
          <w:rtl/>
        </w:rPr>
        <w:t>يها</w:t>
      </w:r>
      <w:r w:rsidRPr="00AE3E41">
        <w:rPr>
          <w:rFonts w:ascii="DIN Next LT Arabic" w:hAnsi="DIN Next LT Arabic" w:cs="DIN Next LT Arabic"/>
          <w:sz w:val="24"/>
          <w:szCs w:val="24"/>
          <w:rtl/>
        </w:rPr>
        <w:t xml:space="preserve"> بعد تسلُّمها الإخطار تعديل طلب التغيير أو إلغاؤه. </w:t>
      </w:r>
    </w:p>
    <w:p w14:paraId="7A9F9A21" w14:textId="7AE4DB92" w:rsidR="002B4686" w:rsidRPr="00AE3E41" w:rsidRDefault="002B4686" w:rsidP="002B4686">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رابعًا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لا ي</w:t>
      </w:r>
      <w:r w:rsidR="005A6C02">
        <w:rPr>
          <w:rFonts w:ascii="DIN Next LT Arabic" w:hAnsi="DIN Next LT Arabic" w:cs="DIN Next LT Arabic" w:hint="cs"/>
          <w:sz w:val="24"/>
          <w:szCs w:val="24"/>
          <w:rtl/>
        </w:rPr>
        <w:t>ُ</w:t>
      </w:r>
      <w:r w:rsidRPr="00AE3E41">
        <w:rPr>
          <w:rFonts w:ascii="DIN Next LT Arabic" w:hAnsi="DIN Next LT Arabic" w:cs="DIN Next LT Arabic"/>
          <w:sz w:val="24"/>
          <w:szCs w:val="24"/>
          <w:rtl/>
        </w:rPr>
        <w:t>جري المتعاقد أي تغييرات للأعمال ما لم يتم تسليمه تعليمات مكتوبة أو أمر خطي من قبل ممثل الجهة. في حال طلب ممثل الجهة من المتعاقد تقديم عرض للتغيير، يجب على المتعاقد الرد في مدة لا تتجاوز</w:t>
      </w:r>
      <w:r w:rsidRPr="00AE3E41">
        <w:rPr>
          <w:rFonts w:ascii="DIN Next LT Arabic" w:hAnsi="DIN Next LT Arabic" w:cs="DIN Next LT Arabic"/>
          <w:color w:val="FF0000"/>
          <w:sz w:val="24"/>
          <w:szCs w:val="24"/>
          <w:rtl/>
        </w:rPr>
        <w:t xml:space="preserve"> [أدخل المدة] </w:t>
      </w:r>
      <w:r w:rsidRPr="00AE3E41">
        <w:rPr>
          <w:rFonts w:ascii="DIN Next LT Arabic" w:hAnsi="DIN Next LT Arabic" w:cs="DIN Next LT Arabic"/>
          <w:sz w:val="24"/>
          <w:szCs w:val="24"/>
          <w:rtl/>
        </w:rPr>
        <w:t xml:space="preserve">يومًا من تاريخ الطلب من خلال تقديم خطاب خطي يقدم فيه وصف للعمل المطلوب الذي سيتم تنفيذه وأثره على البرنامج الزمني لتنفيذ العقد بالإضافة إلى أي تعديلات على طلب ممثل الجهة والبرنامج الزمني للتنفيذ المطلوب، إن وجد، والعرض المالي لتنفيذ طلب التغيير المطلوب. تقوم الجهة الحكومية عندها بالتجاوب مع عرض المتعاقد إما بالموافقة أو الرفض أو تقديم </w:t>
      </w:r>
      <w:r w:rsidR="00A270C0">
        <w:rPr>
          <w:rFonts w:ascii="DIN Next LT Arabic" w:hAnsi="DIN Next LT Arabic" w:cs="DIN Next LT Arabic" w:hint="cs"/>
          <w:sz w:val="24"/>
          <w:szCs w:val="24"/>
          <w:rtl/>
        </w:rPr>
        <w:t>ال</w:t>
      </w:r>
      <w:r w:rsidRPr="00AE3E41">
        <w:rPr>
          <w:rFonts w:ascii="DIN Next LT Arabic" w:hAnsi="DIN Next LT Arabic" w:cs="DIN Next LT Arabic"/>
          <w:sz w:val="24"/>
          <w:szCs w:val="24"/>
          <w:rtl/>
        </w:rPr>
        <w:t xml:space="preserve">ملاحظات، على ألّا يقوم المتعاقد بإيقاف أي من الأعمال خلال فترة انتظار الرد من ممثل الجهة، ولا يحق للمتعاقد البدء في تنفيذ التعديلات المقترحة قبل الحصول على موافقة خطية من ممثل الجهة </w:t>
      </w:r>
      <w:r w:rsidR="00A270C0">
        <w:rPr>
          <w:rFonts w:ascii="DIN Next LT Arabic" w:hAnsi="DIN Next LT Arabic" w:cs="DIN Next LT Arabic" w:hint="cs"/>
          <w:sz w:val="24"/>
          <w:szCs w:val="24"/>
          <w:rtl/>
        </w:rPr>
        <w:t>و</w:t>
      </w:r>
      <w:r w:rsidR="00AB6062">
        <w:rPr>
          <w:rFonts w:ascii="DIN Next LT Arabic" w:hAnsi="DIN Next LT Arabic" w:cs="DIN Next LT Arabic" w:hint="cs"/>
          <w:sz w:val="24"/>
          <w:szCs w:val="24"/>
          <w:rtl/>
        </w:rPr>
        <w:t xml:space="preserve">قبل </w:t>
      </w:r>
      <w:r w:rsidRPr="00AE3E41">
        <w:rPr>
          <w:rFonts w:ascii="DIN Next LT Arabic" w:hAnsi="DIN Next LT Arabic" w:cs="DIN Next LT Arabic"/>
          <w:sz w:val="24"/>
          <w:szCs w:val="24"/>
          <w:rtl/>
        </w:rPr>
        <w:t>تقديم عرض الأسعار للتعديلات وصدور أمر التغيير الرسمي، وفي حال عدم قدرته على القيام بالتعديلات، يقوم المتعاقد بتقديم أسباب عدم قدرته على تنفيذ الأعمال موضوع التغيير خلال مدة</w:t>
      </w:r>
      <w:r w:rsidRPr="00AE3E41">
        <w:rPr>
          <w:rFonts w:ascii="DIN Next LT Arabic" w:hAnsi="DIN Next LT Arabic" w:cs="DIN Next LT Arabic"/>
          <w:color w:val="00B050"/>
          <w:sz w:val="24"/>
          <w:szCs w:val="24"/>
          <w:rtl/>
        </w:rPr>
        <w:t xml:space="preserve"> </w:t>
      </w:r>
      <w:r w:rsidRPr="00AE3E41">
        <w:rPr>
          <w:rFonts w:ascii="DIN Next LT Arabic" w:hAnsi="DIN Next LT Arabic" w:cs="DIN Next LT Arabic"/>
          <w:color w:val="FF0000"/>
          <w:sz w:val="24"/>
          <w:szCs w:val="24"/>
          <w:rtl/>
        </w:rPr>
        <w:t xml:space="preserve">[أدخل المدة] </w:t>
      </w:r>
      <w:r w:rsidRPr="00AE3E41">
        <w:rPr>
          <w:rFonts w:ascii="DIN Next LT Arabic" w:hAnsi="DIN Next LT Arabic" w:cs="DIN Next LT Arabic"/>
          <w:sz w:val="24"/>
          <w:szCs w:val="24"/>
          <w:rtl/>
        </w:rPr>
        <w:t>يومًا من تاريخ الطلب.</w:t>
      </w:r>
    </w:p>
    <w:p w14:paraId="57E8E012" w14:textId="77777777" w:rsidR="002B4686" w:rsidRPr="00AE3E41" w:rsidRDefault="002B4686" w:rsidP="002B4686">
      <w:pPr>
        <w:pStyle w:val="BodyText"/>
        <w:bidi/>
        <w:spacing w:before="240" w:after="0"/>
        <w:jc w:val="both"/>
        <w:rPr>
          <w:rFonts w:ascii="DIN Next LT Arabic" w:hAnsi="DIN Next LT Arabic" w:cs="DIN Next LT Arabic"/>
          <w:sz w:val="24"/>
          <w:szCs w:val="24"/>
        </w:rPr>
      </w:pPr>
      <w:r w:rsidRPr="00AE3E41">
        <w:rPr>
          <w:rFonts w:ascii="DIN Next LT Arabic" w:hAnsi="DIN Next LT Arabic" w:cs="DIN Next LT Arabic"/>
          <w:b/>
          <w:bCs/>
          <w:sz w:val="24"/>
          <w:szCs w:val="24"/>
          <w:u w:val="single"/>
          <w:rtl/>
        </w:rPr>
        <w:t>خامسًا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يجوز أن تشمل التغييرات والتعديلات الآتي:</w:t>
      </w:r>
    </w:p>
    <w:p w14:paraId="1BE8E497" w14:textId="77777777" w:rsidR="002B4686" w:rsidRPr="00AE3E41" w:rsidRDefault="00D06281" w:rsidP="002B4686">
      <w:pPr>
        <w:pStyle w:val="BodyText"/>
        <w:numPr>
          <w:ilvl w:val="1"/>
          <w:numId w:val="19"/>
        </w:numPr>
        <w:bidi/>
        <w:spacing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ال</w:t>
      </w:r>
      <w:r w:rsidR="002B4686" w:rsidRPr="00AE3E41">
        <w:rPr>
          <w:rFonts w:ascii="DIN Next LT Arabic" w:hAnsi="DIN Next LT Arabic" w:cs="DIN Next LT Arabic"/>
          <w:sz w:val="24"/>
          <w:szCs w:val="24"/>
          <w:rtl/>
        </w:rPr>
        <w:t>تغييرات و</w:t>
      </w:r>
      <w:r w:rsidRPr="00AE3E41">
        <w:rPr>
          <w:rFonts w:ascii="DIN Next LT Arabic" w:hAnsi="DIN Next LT Arabic" w:cs="DIN Next LT Arabic"/>
          <w:sz w:val="24"/>
          <w:szCs w:val="24"/>
          <w:rtl/>
        </w:rPr>
        <w:t>ال</w:t>
      </w:r>
      <w:r w:rsidR="002B4686" w:rsidRPr="00AE3E41">
        <w:rPr>
          <w:rFonts w:ascii="DIN Next LT Arabic" w:hAnsi="DIN Next LT Arabic" w:cs="DIN Next LT Arabic"/>
          <w:sz w:val="24"/>
          <w:szCs w:val="24"/>
          <w:rtl/>
        </w:rPr>
        <w:t>تعديلات في الكميات الخاصة بأي من بنود الأعمال المدرجة في العقد.</w:t>
      </w:r>
    </w:p>
    <w:p w14:paraId="5096245C" w14:textId="77777777" w:rsidR="002B4686" w:rsidRPr="00AE3E41" w:rsidRDefault="002B4686" w:rsidP="002B4686">
      <w:pPr>
        <w:pStyle w:val="BodyText"/>
        <w:numPr>
          <w:ilvl w:val="1"/>
          <w:numId w:val="19"/>
        </w:numPr>
        <w:bidi/>
        <w:spacing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التغييرات والتعديلات في معايير الجودة والخصائص الأخرى في بنود الأعمال.</w:t>
      </w:r>
    </w:p>
    <w:p w14:paraId="2AFDBD68" w14:textId="77777777" w:rsidR="002B4686" w:rsidRPr="00AE3E41" w:rsidRDefault="002B4686" w:rsidP="002B4686">
      <w:pPr>
        <w:pStyle w:val="BodyText"/>
        <w:numPr>
          <w:ilvl w:val="1"/>
          <w:numId w:val="19"/>
        </w:numPr>
        <w:bidi/>
        <w:spacing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استحداث معايير أو تقنية أخرى حسب الحاجة.</w:t>
      </w:r>
    </w:p>
    <w:p w14:paraId="63580C68" w14:textId="77777777" w:rsidR="002B4686" w:rsidRPr="00AE3E41" w:rsidRDefault="002B4686" w:rsidP="002B4686">
      <w:pPr>
        <w:pStyle w:val="BodyText"/>
        <w:numPr>
          <w:ilvl w:val="1"/>
          <w:numId w:val="19"/>
        </w:numPr>
        <w:bidi/>
        <w:spacing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 xml:space="preserve">التغييرات والتعديلات الخاصة على قياسات أو مواقع، أو مستويات أي جزء من الأعمال. </w:t>
      </w:r>
    </w:p>
    <w:p w14:paraId="43E0D284" w14:textId="77777777" w:rsidR="002B4686" w:rsidRPr="00AE3E41" w:rsidRDefault="002B4686" w:rsidP="002B4686">
      <w:pPr>
        <w:pStyle w:val="BodyText"/>
        <w:numPr>
          <w:ilvl w:val="1"/>
          <w:numId w:val="19"/>
        </w:numPr>
        <w:bidi/>
        <w:spacing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إلغاء أي من أجزاء الأعمال المتفق عليها.</w:t>
      </w:r>
    </w:p>
    <w:p w14:paraId="22F8D88A" w14:textId="77777777" w:rsidR="002B4686" w:rsidRPr="00AE3E41" w:rsidRDefault="002B4686" w:rsidP="002B4686">
      <w:pPr>
        <w:pStyle w:val="BodyText"/>
        <w:numPr>
          <w:ilvl w:val="1"/>
          <w:numId w:val="19"/>
        </w:numPr>
        <w:bidi/>
        <w:spacing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التغييرات في ترتيب أو توقيت تنفيذ الأعمال.</w:t>
      </w:r>
    </w:p>
    <w:p w14:paraId="3F97DDA8" w14:textId="77777777" w:rsidR="002B4686" w:rsidRPr="00AE3E41" w:rsidRDefault="002B4686" w:rsidP="002B4686">
      <w:pPr>
        <w:pStyle w:val="BodyText"/>
        <w:numPr>
          <w:ilvl w:val="1"/>
          <w:numId w:val="19"/>
        </w:numPr>
        <w:bidi/>
        <w:spacing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تصحيح الأخطاء أو حالات عدم التثبت أو إغفال أي معلومات تقدمها الجهة الحكومية ويعقبها إيضاح، يؤدي إلى تعديل في الأعمال.</w:t>
      </w:r>
    </w:p>
    <w:p w14:paraId="401F405C" w14:textId="77777777" w:rsidR="002B4686" w:rsidRPr="00AE3E41" w:rsidRDefault="002B4686" w:rsidP="002B4686">
      <w:pPr>
        <w:pStyle w:val="Heading3"/>
        <w:numPr>
          <w:ilvl w:val="0"/>
          <w:numId w:val="49"/>
        </w:numPr>
        <w:pBdr>
          <w:top w:val="single" w:sz="4" w:space="1" w:color="auto"/>
        </w:pBdr>
        <w:bidi/>
        <w:spacing w:before="240" w:after="0"/>
        <w:jc w:val="both"/>
        <w:rPr>
          <w:rFonts w:ascii="DIN Next LT Arabic" w:hAnsi="DIN Next LT Arabic" w:cs="DIN Next LT Arabic"/>
          <w:color w:val="auto"/>
          <w:szCs w:val="24"/>
          <w:rtl/>
        </w:rPr>
      </w:pPr>
      <w:bookmarkStart w:id="265" w:name="_Toc9944891"/>
      <w:bookmarkStart w:id="266" w:name="_Toc20321601"/>
      <w:bookmarkStart w:id="267" w:name="_Toc35938907"/>
      <w:bookmarkStart w:id="268" w:name="_Toc38535103"/>
      <w:bookmarkStart w:id="269" w:name="_Toc9944889"/>
      <w:r w:rsidRPr="00AE3E41">
        <w:rPr>
          <w:rFonts w:ascii="DIN Next LT Arabic" w:hAnsi="DIN Next LT Arabic" w:cs="DIN Next LT Arabic"/>
          <w:color w:val="auto"/>
          <w:szCs w:val="24"/>
          <w:rtl/>
        </w:rPr>
        <w:t>إيقاف الأعمال</w:t>
      </w:r>
      <w:bookmarkEnd w:id="265"/>
      <w:bookmarkEnd w:id="266"/>
      <w:bookmarkEnd w:id="267"/>
      <w:bookmarkEnd w:id="268"/>
    </w:p>
    <w:p w14:paraId="09F4EA75" w14:textId="70308666" w:rsidR="002B4686" w:rsidRPr="00AE3E41" w:rsidRDefault="002B4686" w:rsidP="002B4686">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lang w:bidi="ar-LB"/>
        </w:rPr>
        <w:t xml:space="preserve"> يحق للجهة</w:t>
      </w:r>
      <w:r w:rsidR="005A6C02">
        <w:rPr>
          <w:rFonts w:ascii="DIN Next LT Arabic" w:hAnsi="DIN Next LT Arabic" w:cs="DIN Next LT Arabic" w:hint="cs"/>
          <w:sz w:val="24"/>
          <w:szCs w:val="24"/>
          <w:rtl/>
          <w:lang w:bidi="ar-LB"/>
        </w:rPr>
        <w:t xml:space="preserve"> الحكومية</w:t>
      </w:r>
      <w:r w:rsidRPr="00AE3E41">
        <w:rPr>
          <w:rFonts w:ascii="DIN Next LT Arabic" w:hAnsi="DIN Next LT Arabic" w:cs="DIN Next LT Arabic"/>
          <w:sz w:val="24"/>
          <w:szCs w:val="24"/>
          <w:rtl/>
          <w:lang w:bidi="ar-LB"/>
        </w:rPr>
        <w:t xml:space="preserve"> إيقاف الأعمال وذلك من خلال إصدار قرار إ</w:t>
      </w:r>
      <w:r w:rsidRPr="00AE3E41">
        <w:rPr>
          <w:rFonts w:ascii="DIN Next LT Arabic" w:hAnsi="DIN Next LT Arabic" w:cs="DIN Next LT Arabic"/>
          <w:sz w:val="24"/>
          <w:szCs w:val="24"/>
          <w:rtl/>
        </w:rPr>
        <w:t>يقاف للأعمال يتزامن مع فترة الإيقاف الفعلية، ويتم إخطار المتعاقد بذلك بموجب خطاب يحدد فيه تاريخ بدء إيقاف الأعمال أو إيقاف جزء منها، كما يجب إخطاره باستئناف الأعمال بعد زوال أسباب الإيقاف، على أن يتم تعويض المتعاقد عن كامل مدة الإيقاف الكلي بمدة مماثلة، وإذا كان الإيقاف جزئيًّا يعوض المتعاقد بمدة تتناسب مع تأثير الجزء الموقف على سير المشروع، بناء</w:t>
      </w:r>
      <w:r w:rsidR="005A6C02">
        <w:rPr>
          <w:rFonts w:ascii="DIN Next LT Arabic" w:hAnsi="DIN Next LT Arabic" w:cs="DIN Next LT Arabic" w:hint="cs"/>
          <w:sz w:val="24"/>
          <w:szCs w:val="24"/>
          <w:rtl/>
        </w:rPr>
        <w:t>ً</w:t>
      </w:r>
      <w:r w:rsidRPr="00AE3E41">
        <w:rPr>
          <w:rFonts w:ascii="DIN Next LT Arabic" w:hAnsi="DIN Next LT Arabic" w:cs="DIN Next LT Arabic"/>
          <w:sz w:val="24"/>
          <w:szCs w:val="24"/>
          <w:rtl/>
        </w:rPr>
        <w:t xml:space="preserve"> على تقرير فني يعدّه ممثل الجهة، كما يعوض المتعاقد عن كل (30) ثلاثين يومًا متصلة من الإيقاف الكلي بمدة (3) ثلاثة أيام، للتجهيز والتهيئة لاستئناف الأعمال، على ألّا يتجاوز إجمالي مدد التعويض (45) خمسة وأربعين يومًا</w:t>
      </w:r>
      <w:r w:rsidRPr="00AE3E41">
        <w:rPr>
          <w:rFonts w:ascii="DIN Next LT Arabic" w:hAnsi="DIN Next LT Arabic" w:cs="DIN Next LT Arabic"/>
          <w:sz w:val="24"/>
          <w:szCs w:val="24"/>
        </w:rPr>
        <w:t>.</w:t>
      </w:r>
    </w:p>
    <w:p w14:paraId="13D34699" w14:textId="77777777" w:rsidR="002B4686" w:rsidRPr="00AE3E41" w:rsidRDefault="002B4686" w:rsidP="002B4686">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0" w:name="_Toc20321602"/>
      <w:bookmarkStart w:id="271" w:name="_Toc35938908"/>
      <w:bookmarkStart w:id="272" w:name="_Toc38535104"/>
      <w:r w:rsidRPr="00AE3E41">
        <w:rPr>
          <w:rFonts w:ascii="DIN Next LT Arabic" w:hAnsi="DIN Next LT Arabic" w:cs="DIN Next LT Arabic"/>
          <w:color w:val="000000"/>
          <w:szCs w:val="24"/>
          <w:rtl/>
        </w:rPr>
        <w:t>زيادة الالتزامات وتخفيضها</w:t>
      </w:r>
      <w:bookmarkEnd w:id="269"/>
      <w:bookmarkEnd w:id="270"/>
      <w:bookmarkEnd w:id="271"/>
      <w:bookmarkEnd w:id="272"/>
    </w:p>
    <w:p w14:paraId="2B4828FC" w14:textId="77777777" w:rsidR="002B4686" w:rsidRPr="00AE3E41" w:rsidRDefault="002B4686" w:rsidP="002B4686">
      <w:pPr>
        <w:bidi/>
        <w:spacing w:before="240"/>
        <w:jc w:val="both"/>
        <w:rPr>
          <w:rFonts w:ascii="DIN Next LT Arabic" w:hAnsi="DIN Next LT Arabic" w:cs="DIN Next LT Arabic"/>
          <w:color w:val="000000"/>
          <w:sz w:val="24"/>
          <w:szCs w:val="24"/>
          <w:shd w:val="clear" w:color="auto" w:fill="FFFFFF"/>
        </w:rPr>
      </w:pPr>
      <w:r w:rsidRPr="00AE3E41">
        <w:rPr>
          <w:rFonts w:ascii="DIN Next LT Arabic" w:hAnsi="DIN Next LT Arabic" w:cs="DIN Next LT Arabic"/>
          <w:b/>
          <w:bCs/>
          <w:color w:val="000000"/>
          <w:sz w:val="24"/>
          <w:szCs w:val="24"/>
          <w:u w:val="single"/>
          <w:shd w:val="clear" w:color="auto" w:fill="FFFFFF"/>
          <w:rtl/>
        </w:rPr>
        <w:t>أولًا</w:t>
      </w:r>
      <w:r w:rsidRPr="00AE3E41">
        <w:rPr>
          <w:rFonts w:ascii="DIN Next LT Arabic" w:hAnsi="DIN Next LT Arabic" w:cs="DIN Next LT Arabic"/>
          <w:b/>
          <w:bCs/>
          <w:color w:val="000000"/>
          <w:sz w:val="24"/>
          <w:szCs w:val="24"/>
          <w:shd w:val="clear" w:color="auto" w:fill="FFFFFF"/>
          <w:rtl/>
        </w:rPr>
        <w:t xml:space="preserve">: </w:t>
      </w:r>
      <w:r w:rsidRPr="00AE3E41">
        <w:rPr>
          <w:rFonts w:ascii="DIN Next LT Arabic" w:hAnsi="DIN Next LT Arabic" w:cs="DIN Next LT Arabic"/>
          <w:color w:val="000000"/>
          <w:sz w:val="24"/>
          <w:szCs w:val="24"/>
          <w:shd w:val="clear" w:color="auto" w:fill="FFFFFF"/>
          <w:rtl/>
        </w:rPr>
        <w:t>مع مراعاة المادة (التاسعة والستين) من النظام والمادة (الرابعة عشرة بعد المائة) من اللائحة التنفيذية يحق للجهة الحكومية بإرادتها المنفردة وبناء على تقديرها زيادة التزامات المتعاقد أو تخفيضها شريطة ألّا تتجاوز أوامر التغيير بالزيادة في العقد (10%) عشرة بالمائة من قيمة العقد، وألا تتجاوز أوامر التغيير بالتخفيض في العقد (20%) عشرين بالمائة من قيمة العقد مع مراعاة الآتي:</w:t>
      </w:r>
    </w:p>
    <w:p w14:paraId="0A591761" w14:textId="77777777" w:rsidR="002B4686" w:rsidRPr="00AE3E41" w:rsidRDefault="002B4686" w:rsidP="002B4686">
      <w:pPr>
        <w:pStyle w:val="BodyText"/>
        <w:numPr>
          <w:ilvl w:val="0"/>
          <w:numId w:val="37"/>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أن تكون الأعمال الإضافية محلًّا للعقد وليست خارجة عن نطاقه.</w:t>
      </w:r>
    </w:p>
    <w:p w14:paraId="16E290D3" w14:textId="77777777" w:rsidR="002B4686" w:rsidRPr="00AE3E41" w:rsidRDefault="002B4686" w:rsidP="002B4686">
      <w:pPr>
        <w:pStyle w:val="BodyText"/>
        <w:numPr>
          <w:ilvl w:val="0"/>
          <w:numId w:val="37"/>
        </w:numPr>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ألّا تؤدي التعديلات والتغييرات إلى الإخلال بالشروط والمواصفات، أو التغيير في نطاق الأعمال، أو طبيعة العقد، أو توازنه المالي</w:t>
      </w:r>
      <w:r w:rsidRPr="00AE3E41">
        <w:rPr>
          <w:rFonts w:ascii="DIN Next LT Arabic" w:hAnsi="DIN Next LT Arabic" w:cs="DIN Next LT Arabic"/>
          <w:sz w:val="24"/>
          <w:szCs w:val="24"/>
        </w:rPr>
        <w:t>.</w:t>
      </w:r>
    </w:p>
    <w:p w14:paraId="0CDAA50E" w14:textId="77777777" w:rsidR="002B4686" w:rsidRPr="00AE3E41" w:rsidRDefault="002B4686" w:rsidP="002B4686">
      <w:pPr>
        <w:bidi/>
        <w:spacing w:before="240"/>
        <w:jc w:val="both"/>
        <w:rPr>
          <w:rFonts w:ascii="DIN Next LT Arabic" w:hAnsi="DIN Next LT Arabic" w:cs="DIN Next LT Arabic"/>
          <w:sz w:val="24"/>
          <w:szCs w:val="24"/>
          <w:rtl/>
        </w:rPr>
      </w:pPr>
      <w:r w:rsidRPr="00AE3E41">
        <w:rPr>
          <w:rFonts w:ascii="DIN Next LT Arabic" w:hAnsi="DIN Next LT Arabic" w:cs="DIN Next LT Arabic"/>
          <w:b/>
          <w:bCs/>
          <w:color w:val="000000"/>
          <w:sz w:val="24"/>
          <w:szCs w:val="24"/>
          <w:u w:val="single"/>
          <w:shd w:val="clear" w:color="auto" w:fill="FFFFFF"/>
          <w:rtl/>
        </w:rPr>
        <w:t>ثانيًا</w:t>
      </w:r>
      <w:r w:rsidRPr="00AE3E41">
        <w:rPr>
          <w:rFonts w:ascii="DIN Next LT Arabic" w:hAnsi="DIN Next LT Arabic" w:cs="DIN Next LT Arabic"/>
          <w:b/>
          <w:bCs/>
          <w:color w:val="000000"/>
          <w:sz w:val="24"/>
          <w:szCs w:val="24"/>
          <w:shd w:val="clear" w:color="auto" w:fill="FFFFFF"/>
          <w:rtl/>
        </w:rPr>
        <w:t>:</w:t>
      </w:r>
      <w:r w:rsidRPr="00AE3E41">
        <w:rPr>
          <w:rFonts w:ascii="DIN Next LT Arabic" w:hAnsi="DIN Next LT Arabic" w:cs="DIN Next LT Arabic"/>
          <w:sz w:val="24"/>
          <w:szCs w:val="24"/>
          <w:rtl/>
        </w:rPr>
        <w:t xml:space="preserve"> يستوجب الحصول على موافقة المتعاقد إذا لم يكن للأعمال الإضافية بنود أو كميات مماثلة في العقد، ولا يجوز التكليف بأعمال إضافية بعد تسلُّم الجهة الحكومية الأعمال محل العقد </w:t>
      </w:r>
      <w:r w:rsidRPr="00AE3E41">
        <w:rPr>
          <w:rFonts w:ascii="DIN Next LT Arabic" w:hAnsi="DIN Next LT Arabic" w:cs="DIN Next LT Arabic"/>
          <w:color w:val="000000"/>
          <w:sz w:val="24"/>
          <w:szCs w:val="24"/>
          <w:rtl/>
        </w:rPr>
        <w:t>و</w:t>
      </w:r>
      <w:r w:rsidRPr="00AE3E41">
        <w:rPr>
          <w:rFonts w:ascii="DIN Next LT Arabic" w:hAnsi="DIN Next LT Arabic" w:cs="DIN Next LT Arabic"/>
          <w:sz w:val="24"/>
          <w:szCs w:val="24"/>
          <w:rtl/>
        </w:rPr>
        <w:t>لا يجوز للمتعاقد تنفيذ أي أعمال غير مشمولة بكميات وبنود العقد إلا بتعميد كتابي بها، وذلك بعد تأكد الج</w:t>
      </w:r>
      <w:r w:rsidRPr="00AE3E41">
        <w:rPr>
          <w:rFonts w:ascii="DIN Next LT Arabic" w:hAnsi="DIN Next LT Arabic" w:cs="DIN Next LT Arabic"/>
          <w:color w:val="000000"/>
          <w:sz w:val="24"/>
          <w:szCs w:val="24"/>
          <w:shd w:val="clear" w:color="auto" w:fill="FFFFFF"/>
          <w:rtl/>
        </w:rPr>
        <w:t>هة الحكومية من</w:t>
      </w:r>
      <w:r w:rsidRPr="00AE3E41">
        <w:rPr>
          <w:rFonts w:ascii="DIN Next LT Arabic" w:hAnsi="DIN Next LT Arabic" w:cs="DIN Next LT Arabic"/>
          <w:sz w:val="24"/>
          <w:szCs w:val="24"/>
          <w:rtl/>
        </w:rPr>
        <w:t xml:space="preserve"> توافر المبالغ اللازمة لتغطية الأعمال الإضافية، ولا يستحق المتعاقد قيمة الأعمال التي ينفذها بالمخالفة لذلك. </w:t>
      </w:r>
      <w:bookmarkStart w:id="273" w:name="_Toc9944894"/>
    </w:p>
    <w:p w14:paraId="3AFAB89E" w14:textId="77777777" w:rsidR="002B4686" w:rsidRPr="00AE3E41" w:rsidRDefault="002B4686" w:rsidP="002B4686">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74" w:name="_Toc20321603"/>
      <w:bookmarkStart w:id="275" w:name="_Toc35938909"/>
      <w:bookmarkStart w:id="276" w:name="_Toc38535105"/>
      <w:r w:rsidRPr="00AE3E41">
        <w:rPr>
          <w:rFonts w:ascii="DIN Next LT Arabic" w:hAnsi="DIN Next LT Arabic" w:cs="DIN Next LT Arabic"/>
          <w:color w:val="000000"/>
          <w:szCs w:val="24"/>
          <w:rtl/>
        </w:rPr>
        <w:t xml:space="preserve">تمديد </w:t>
      </w:r>
      <w:bookmarkEnd w:id="273"/>
      <w:r w:rsidRPr="00AE3E41">
        <w:rPr>
          <w:rFonts w:ascii="DIN Next LT Arabic" w:hAnsi="DIN Next LT Arabic" w:cs="DIN Next LT Arabic"/>
          <w:color w:val="000000"/>
          <w:szCs w:val="24"/>
          <w:rtl/>
        </w:rPr>
        <w:t>العقد</w:t>
      </w:r>
      <w:bookmarkEnd w:id="274"/>
      <w:bookmarkEnd w:id="275"/>
      <w:bookmarkEnd w:id="276"/>
    </w:p>
    <w:p w14:paraId="3F895785" w14:textId="77777777" w:rsidR="002B4686" w:rsidRPr="00AE3E41" w:rsidRDefault="002B4686" w:rsidP="002B4686">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color w:val="000000"/>
          <w:sz w:val="24"/>
          <w:szCs w:val="24"/>
          <w:u w:val="single"/>
          <w:shd w:val="clear" w:color="auto" w:fill="FFFFFF"/>
          <w:rtl/>
        </w:rPr>
        <w:t>أولًا</w:t>
      </w:r>
      <w:r w:rsidRPr="00AE3E41">
        <w:rPr>
          <w:rFonts w:ascii="DIN Next LT Arabic" w:hAnsi="DIN Next LT Arabic" w:cs="DIN Next LT Arabic"/>
          <w:b/>
          <w:bCs/>
          <w:color w:val="000000"/>
          <w:sz w:val="24"/>
          <w:szCs w:val="24"/>
          <w:shd w:val="clear" w:color="auto" w:fill="FFFFFF"/>
          <w:rtl/>
        </w:rPr>
        <w:t xml:space="preserve">: </w:t>
      </w:r>
      <w:r w:rsidRPr="00AE3E41">
        <w:rPr>
          <w:rFonts w:ascii="DIN Next LT Arabic" w:hAnsi="DIN Next LT Arabic" w:cs="DIN Next LT Arabic"/>
          <w:sz w:val="24"/>
          <w:szCs w:val="24"/>
          <w:rtl/>
        </w:rPr>
        <w:t>يجب على المتعاقد تنفيذ العقد خلال المدة المحددة لتنفيذه، ووفقًا للبرنامج الزمني المذكور في هذا العقد، على أن يتم تمديد العقد، أو إبلاغ المتعاقد بتمديد عقده فقط في الحالات الآتية:</w:t>
      </w:r>
    </w:p>
    <w:p w14:paraId="12EF6628" w14:textId="77777777" w:rsidR="002B4686" w:rsidRPr="00AE3E41" w:rsidRDefault="002B4686" w:rsidP="002B4686">
      <w:pPr>
        <w:pStyle w:val="BodyText"/>
        <w:numPr>
          <w:ilvl w:val="0"/>
          <w:numId w:val="35"/>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إذا كلف المتعاقد بتنفيذ أعمال إضافية، يُمدد تنفيذ العقد لمدة تتناسب مع حجم وتاريخ وطبيعة الأعمال الإضافية التي كلف بها المتعاقد.</w:t>
      </w:r>
    </w:p>
    <w:p w14:paraId="052EC209" w14:textId="77777777" w:rsidR="002B4686" w:rsidRPr="00AE3E41" w:rsidRDefault="002B4686" w:rsidP="002B4686">
      <w:pPr>
        <w:pStyle w:val="BodyText"/>
        <w:numPr>
          <w:ilvl w:val="0"/>
          <w:numId w:val="35"/>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إذا كانت الاعتمادات المالية السنوية للمشروع غير كافية لإنجاز العمل في الوقت المحدد</w:t>
      </w:r>
      <w:r w:rsidRPr="00AE3E41">
        <w:rPr>
          <w:rFonts w:ascii="DIN Next LT Arabic" w:hAnsi="DIN Next LT Arabic" w:cs="DIN Next LT Arabic"/>
          <w:sz w:val="24"/>
          <w:szCs w:val="24"/>
        </w:rPr>
        <w:t>.</w:t>
      </w:r>
    </w:p>
    <w:p w14:paraId="6DD67AE7" w14:textId="77777777" w:rsidR="002B4686" w:rsidRPr="00AE3E41" w:rsidRDefault="002B4686" w:rsidP="002B4686">
      <w:pPr>
        <w:pStyle w:val="BodyText"/>
        <w:numPr>
          <w:ilvl w:val="0"/>
          <w:numId w:val="35"/>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إذا كان التأخير يعود إلى الجهة الحكومية أو ظروف طارئة.</w:t>
      </w:r>
    </w:p>
    <w:p w14:paraId="5835F37E" w14:textId="77777777" w:rsidR="002B4686" w:rsidRPr="00AE3E41" w:rsidRDefault="002B4686" w:rsidP="002B4686">
      <w:pPr>
        <w:pStyle w:val="BodyText"/>
        <w:numPr>
          <w:ilvl w:val="0"/>
          <w:numId w:val="35"/>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إذا تأخر المتعاقد عن تنفيذ العقد لأسباب خارجة عن إرادته.</w:t>
      </w:r>
    </w:p>
    <w:p w14:paraId="28CB011E" w14:textId="77777777" w:rsidR="002B4686" w:rsidRPr="00AE3E41" w:rsidRDefault="002B4686" w:rsidP="002B4686">
      <w:pPr>
        <w:pStyle w:val="BodyText"/>
        <w:numPr>
          <w:ilvl w:val="0"/>
          <w:numId w:val="35"/>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إذا صدر أمر من الجهة الحكومية بإيقاف الأعمال أو بعضها لأسباب لا تعود إلى المتعاقد</w:t>
      </w:r>
      <w:r w:rsidRPr="00AE3E41">
        <w:rPr>
          <w:rFonts w:ascii="DIN Next LT Arabic" w:hAnsi="DIN Next LT Arabic" w:cs="DIN Next LT Arabic"/>
          <w:sz w:val="24"/>
          <w:szCs w:val="24"/>
        </w:rPr>
        <w:t>.</w:t>
      </w:r>
    </w:p>
    <w:p w14:paraId="0EF6954C" w14:textId="38C85F9C" w:rsidR="002B4686" w:rsidRPr="00AE3E41" w:rsidRDefault="002B4686" w:rsidP="002B4686">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ثانيًا</w:t>
      </w:r>
      <w:r w:rsidRPr="00AE3E41">
        <w:rPr>
          <w:rFonts w:ascii="DIN Next LT Arabic" w:hAnsi="DIN Next LT Arabic" w:cs="DIN Next LT Arabic"/>
          <w:b/>
          <w:bCs/>
          <w:sz w:val="24"/>
          <w:szCs w:val="24"/>
          <w:rtl/>
        </w:rPr>
        <w:t>:</w:t>
      </w:r>
      <w:r w:rsidRPr="00AE3E41">
        <w:rPr>
          <w:rFonts w:ascii="DIN Next LT Arabic" w:hAnsi="DIN Next LT Arabic" w:cs="DIN Next LT Arabic"/>
          <w:sz w:val="24"/>
          <w:szCs w:val="24"/>
          <w:rtl/>
        </w:rPr>
        <w:t xml:space="preserve"> لا </w:t>
      </w:r>
      <w:r w:rsidR="005A6C02" w:rsidRPr="00505A37">
        <w:rPr>
          <w:rFonts w:ascii="DIN Next LT Arabic" w:hAnsi="DIN Next LT Arabic" w:cs="DIN Next LT Arabic"/>
          <w:sz w:val="24"/>
          <w:szCs w:val="24"/>
          <w:rtl/>
        </w:rPr>
        <w:t>ي</w:t>
      </w:r>
      <w:r w:rsidR="005A6C02">
        <w:rPr>
          <w:rFonts w:ascii="DIN Next LT Arabic" w:hAnsi="DIN Next LT Arabic" w:cs="DIN Next LT Arabic" w:hint="cs"/>
          <w:sz w:val="24"/>
          <w:szCs w:val="24"/>
          <w:rtl/>
        </w:rPr>
        <w:t>ُ</w:t>
      </w:r>
      <w:r w:rsidR="005A6C02" w:rsidRPr="00505A37">
        <w:rPr>
          <w:rFonts w:ascii="DIN Next LT Arabic" w:hAnsi="DIN Next LT Arabic" w:cs="DIN Next LT Arabic"/>
          <w:sz w:val="24"/>
          <w:szCs w:val="24"/>
          <w:rtl/>
        </w:rPr>
        <w:t>ع</w:t>
      </w:r>
      <w:r w:rsidR="005A6C02">
        <w:rPr>
          <w:rFonts w:ascii="DIN Next LT Arabic" w:hAnsi="DIN Next LT Arabic" w:cs="DIN Next LT Arabic" w:hint="cs"/>
          <w:sz w:val="24"/>
          <w:szCs w:val="24"/>
          <w:rtl/>
        </w:rPr>
        <w:t>ً</w:t>
      </w:r>
      <w:r w:rsidR="005A6C02" w:rsidRPr="00505A37">
        <w:rPr>
          <w:rFonts w:ascii="DIN Next LT Arabic" w:hAnsi="DIN Next LT Arabic" w:cs="DIN Next LT Arabic"/>
          <w:sz w:val="24"/>
          <w:szCs w:val="24"/>
          <w:rtl/>
        </w:rPr>
        <w:t xml:space="preserve">دّ </w:t>
      </w:r>
      <w:r w:rsidRPr="00AE3E41">
        <w:rPr>
          <w:rFonts w:ascii="DIN Next LT Arabic" w:hAnsi="DIN Next LT Arabic" w:cs="DIN Next LT Arabic"/>
          <w:sz w:val="24"/>
          <w:szCs w:val="24"/>
          <w:rtl/>
        </w:rPr>
        <w:t>منح المتعاقد فرصة لاستكمال الأعمال وتعديل البرنامج الزمني من باب التمديد المعفى من الغرامة، وباستثناء حالات التمديد بسبب الإيقاف أو التكليف بأعمال إضافية، أو النقص في الاعتماد المالي، يكون تمديد العقد مع المتعاقد وفق الإجراءات الآتية</w:t>
      </w:r>
      <w:r w:rsidRPr="00AE3E41">
        <w:rPr>
          <w:rFonts w:ascii="DIN Next LT Arabic" w:hAnsi="DIN Next LT Arabic" w:cs="DIN Next LT Arabic"/>
          <w:sz w:val="24"/>
          <w:szCs w:val="24"/>
        </w:rPr>
        <w:t>:</w:t>
      </w:r>
    </w:p>
    <w:p w14:paraId="24CA3D55" w14:textId="4AFA5C96" w:rsidR="002B4686" w:rsidRPr="00AE3E41" w:rsidRDefault="002B4686" w:rsidP="002B4686">
      <w:pPr>
        <w:pStyle w:val="BodyText"/>
        <w:numPr>
          <w:ilvl w:val="0"/>
          <w:numId w:val="36"/>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ي</w:t>
      </w:r>
      <w:r w:rsidR="002F6BE3">
        <w:rPr>
          <w:rFonts w:ascii="DIN Next LT Arabic" w:hAnsi="DIN Next LT Arabic" w:cs="DIN Next LT Arabic" w:hint="cs"/>
          <w:sz w:val="24"/>
          <w:szCs w:val="24"/>
          <w:rtl/>
        </w:rPr>
        <w:t>ُ</w:t>
      </w:r>
      <w:r w:rsidRPr="00AE3E41">
        <w:rPr>
          <w:rFonts w:ascii="DIN Next LT Arabic" w:hAnsi="DIN Next LT Arabic" w:cs="DIN Next LT Arabic"/>
          <w:sz w:val="24"/>
          <w:szCs w:val="24"/>
          <w:rtl/>
        </w:rPr>
        <w:t>ع</w:t>
      </w:r>
      <w:r w:rsidR="002F6BE3">
        <w:rPr>
          <w:rFonts w:ascii="DIN Next LT Arabic" w:hAnsi="DIN Next LT Arabic" w:cs="DIN Next LT Arabic" w:hint="cs"/>
          <w:sz w:val="24"/>
          <w:szCs w:val="24"/>
          <w:rtl/>
        </w:rPr>
        <w:t>ِ</w:t>
      </w:r>
      <w:r w:rsidRPr="00AE3E41">
        <w:rPr>
          <w:rFonts w:ascii="DIN Next LT Arabic" w:hAnsi="DIN Next LT Arabic" w:cs="DIN Next LT Arabic"/>
          <w:sz w:val="24"/>
          <w:szCs w:val="24"/>
          <w:rtl/>
        </w:rPr>
        <w:t xml:space="preserve">دّ ممثل الجهة تقريرًا فنيًّا بالأسباب والمبررات التي تستوجب التمديد، بعد تسلمه طلب التمديد من المتعاقد، ويرفع تقريره إلى </w:t>
      </w:r>
      <w:r w:rsidRPr="00AE3E41">
        <w:rPr>
          <w:rFonts w:ascii="DIN Next LT Arabic" w:hAnsi="DIN Next LT Arabic" w:cs="DIN Next LT Arabic"/>
          <w:color w:val="000000"/>
          <w:sz w:val="24"/>
          <w:szCs w:val="24"/>
          <w:shd w:val="clear" w:color="auto" w:fill="FFFFFF"/>
          <w:rtl/>
        </w:rPr>
        <w:t>الجهة الحكومية خلال</w:t>
      </w:r>
      <w:r w:rsidRPr="00AE3E41">
        <w:rPr>
          <w:rFonts w:ascii="DIN Next LT Arabic" w:hAnsi="DIN Next LT Arabic" w:cs="DIN Next LT Arabic"/>
          <w:sz w:val="24"/>
          <w:szCs w:val="24"/>
          <w:rtl/>
        </w:rPr>
        <w:t xml:space="preserve"> (21) واحد وعشرين يومًا من تاريخ تسلمه الطلب</w:t>
      </w:r>
      <w:r w:rsidRPr="00AE3E41">
        <w:rPr>
          <w:rFonts w:ascii="DIN Next LT Arabic" w:hAnsi="DIN Next LT Arabic" w:cs="DIN Next LT Arabic"/>
          <w:sz w:val="24"/>
          <w:szCs w:val="24"/>
        </w:rPr>
        <w:t>.</w:t>
      </w:r>
    </w:p>
    <w:p w14:paraId="7D9FAC9C" w14:textId="77777777" w:rsidR="002B4686" w:rsidRPr="00AE3E41" w:rsidRDefault="002B4686" w:rsidP="002B4686">
      <w:pPr>
        <w:pStyle w:val="BodyText"/>
        <w:numPr>
          <w:ilvl w:val="0"/>
          <w:numId w:val="36"/>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يتم دراسة طلب التمديد فنيًّا وإعداد تقرير بمدة التمديد، ويعرض التقرير على لجنة فحص العروض لدراسته وإعداد التوصية المناسبة لصاحب الصلاحية على أن يكون محضرها متضمنًا أسباب ومبررات التمديد وذلك خلال مدة لا تتجاوز (30) ثلاثين يومًا.</w:t>
      </w:r>
    </w:p>
    <w:p w14:paraId="71ADC87E" w14:textId="77777777" w:rsidR="002B4686" w:rsidRPr="00AE3E41" w:rsidRDefault="002B4686" w:rsidP="002B4686">
      <w:pPr>
        <w:pStyle w:val="BodyText"/>
        <w:numPr>
          <w:ilvl w:val="0"/>
          <w:numId w:val="36"/>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 xml:space="preserve">بعد موافقة صاحب الصلاحية، يبلغ المتعاقد بالتمديد وترسل نسخة إلى ممثل الجهة لتعديل البرنامج الزمني خلال (7) سبعة أيام، يقوم المتعاقد بتعديل البرنامج الزمني خلال المدة المحددة </w:t>
      </w:r>
      <w:bookmarkStart w:id="277" w:name="_Hlk25238670"/>
      <w:r w:rsidRPr="00AE3E41">
        <w:rPr>
          <w:rFonts w:ascii="DIN Next LT Arabic" w:hAnsi="DIN Next LT Arabic" w:cs="DIN Next LT Arabic"/>
          <w:sz w:val="24"/>
          <w:szCs w:val="24"/>
          <w:rtl/>
        </w:rPr>
        <w:t xml:space="preserve">ووفقًا لما تقره الجهة الحكومية. </w:t>
      </w:r>
    </w:p>
    <w:bookmarkEnd w:id="277"/>
    <w:p w14:paraId="32F1724D" w14:textId="77777777" w:rsidR="002B4686" w:rsidRPr="00AE3E41" w:rsidRDefault="002B4686" w:rsidP="002B4686">
      <w:pPr>
        <w:pStyle w:val="BodyText"/>
        <w:numPr>
          <w:ilvl w:val="0"/>
          <w:numId w:val="36"/>
        </w:numPr>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يجب أن تتناسب مدة التمديد مع الظروف الموجبة له</w:t>
      </w:r>
      <w:r w:rsidRPr="00AE3E41">
        <w:rPr>
          <w:rFonts w:ascii="DIN Next LT Arabic" w:hAnsi="DIN Next LT Arabic" w:cs="DIN Next LT Arabic"/>
          <w:sz w:val="24"/>
          <w:szCs w:val="24"/>
        </w:rPr>
        <w:t>.</w:t>
      </w:r>
    </w:p>
    <w:p w14:paraId="73BAB66E" w14:textId="77777777" w:rsidR="002B4686" w:rsidRPr="00AE3E41" w:rsidRDefault="002B4686" w:rsidP="002B4686">
      <w:pPr>
        <w:pStyle w:val="Heading3"/>
        <w:numPr>
          <w:ilvl w:val="0"/>
          <w:numId w:val="49"/>
        </w:numPr>
        <w:pBdr>
          <w:top w:val="single" w:sz="4" w:space="1" w:color="auto"/>
        </w:pBdr>
        <w:bidi/>
        <w:spacing w:before="240" w:after="0"/>
        <w:jc w:val="both"/>
        <w:rPr>
          <w:rFonts w:ascii="DIN Next LT Arabic" w:hAnsi="DIN Next LT Arabic" w:cs="DIN Next LT Arabic"/>
          <w:color w:val="000000"/>
          <w:szCs w:val="24"/>
          <w:rtl/>
        </w:rPr>
      </w:pPr>
      <w:bookmarkStart w:id="278" w:name="_Toc9944893"/>
      <w:bookmarkStart w:id="279" w:name="_Toc20321604"/>
      <w:bookmarkStart w:id="280" w:name="_Toc35938910"/>
      <w:bookmarkStart w:id="281" w:name="_Toc38535106"/>
      <w:r w:rsidRPr="00AE3E41">
        <w:rPr>
          <w:rFonts w:ascii="DIN Next LT Arabic" w:hAnsi="DIN Next LT Arabic" w:cs="DIN Next LT Arabic"/>
          <w:color w:val="000000"/>
          <w:szCs w:val="24"/>
          <w:rtl/>
        </w:rPr>
        <w:t>السحب الجزئ</w:t>
      </w:r>
      <w:bookmarkEnd w:id="278"/>
      <w:r w:rsidRPr="00AE3E41">
        <w:rPr>
          <w:rFonts w:ascii="DIN Next LT Arabic" w:hAnsi="DIN Next LT Arabic" w:cs="DIN Next LT Arabic"/>
          <w:color w:val="000000"/>
          <w:szCs w:val="24"/>
          <w:rtl/>
        </w:rPr>
        <w:t>ي</w:t>
      </w:r>
      <w:bookmarkEnd w:id="279"/>
      <w:bookmarkEnd w:id="280"/>
      <w:bookmarkEnd w:id="281"/>
    </w:p>
    <w:p w14:paraId="5CF59E95" w14:textId="7A08A8FA" w:rsidR="002B4686" w:rsidRPr="00AE3E41" w:rsidRDefault="002B4686" w:rsidP="002F6BE3">
      <w:pPr>
        <w:pStyle w:val="BodyText"/>
        <w:bidi/>
        <w:spacing w:before="240" w:after="0"/>
        <w:jc w:val="both"/>
        <w:rPr>
          <w:rFonts w:ascii="DIN Next LT Arabic" w:hAnsi="DIN Next LT Arabic" w:cs="DIN Next LT Arabic"/>
          <w:sz w:val="24"/>
          <w:szCs w:val="24"/>
          <w:shd w:val="clear" w:color="auto" w:fill="FFFFFF"/>
          <w:rtl/>
        </w:rPr>
      </w:pPr>
      <w:r w:rsidRPr="00AE3E41">
        <w:rPr>
          <w:rFonts w:ascii="DIN Next LT Arabic" w:hAnsi="DIN Next LT Arabic" w:cs="DIN Next LT Arabic"/>
          <w:b/>
          <w:bCs/>
          <w:sz w:val="24"/>
          <w:szCs w:val="24"/>
          <w:u w:val="single"/>
          <w:shd w:val="clear" w:color="auto" w:fill="FFFFFF"/>
          <w:rtl/>
        </w:rPr>
        <w:t>أولًا</w:t>
      </w:r>
      <w:r w:rsidRPr="00AE3E41">
        <w:rPr>
          <w:rFonts w:ascii="DIN Next LT Arabic" w:hAnsi="DIN Next LT Arabic" w:cs="DIN Next LT Arabic"/>
          <w:b/>
          <w:bCs/>
          <w:sz w:val="24"/>
          <w:szCs w:val="24"/>
          <w:shd w:val="clear" w:color="auto" w:fill="FFFFFF"/>
          <w:rtl/>
        </w:rPr>
        <w:t>:</w:t>
      </w:r>
      <w:r w:rsidRPr="00AE3E41">
        <w:rPr>
          <w:rFonts w:ascii="DIN Next LT Arabic" w:hAnsi="DIN Next LT Arabic" w:cs="DIN Next LT Arabic"/>
          <w:b/>
          <w:bCs/>
          <w:sz w:val="24"/>
          <w:szCs w:val="24"/>
          <w:u w:val="single"/>
          <w:shd w:val="clear" w:color="auto" w:fill="FFFFFF"/>
          <w:rtl/>
        </w:rPr>
        <w:t xml:space="preserve"> </w:t>
      </w:r>
      <w:r w:rsidRPr="00AE3E41">
        <w:rPr>
          <w:rFonts w:ascii="DIN Next LT Arabic" w:hAnsi="DIN Next LT Arabic" w:cs="DIN Next LT Arabic"/>
          <w:sz w:val="24"/>
          <w:szCs w:val="24"/>
          <w:shd w:val="clear" w:color="auto" w:fill="FFFFFF"/>
          <w:rtl/>
        </w:rPr>
        <w:t>إذا أخل المتعاقد بجزء واحد أو عدة أجزاء من الأعمال تنذره الجهة الحكومية لإصلاح أوضاعه خلال (</w:t>
      </w:r>
      <w:r w:rsidR="002F6BE3">
        <w:rPr>
          <w:rFonts w:ascii="DIN Next LT Arabic" w:hAnsi="DIN Next LT Arabic" w:cs="DIN Next LT Arabic" w:hint="cs"/>
          <w:sz w:val="24"/>
          <w:szCs w:val="24"/>
          <w:shd w:val="clear" w:color="auto" w:fill="FFFFFF"/>
          <w:rtl/>
        </w:rPr>
        <w:t>15</w:t>
      </w:r>
      <w:r w:rsidRPr="00AE3E41">
        <w:rPr>
          <w:rFonts w:ascii="DIN Next LT Arabic" w:hAnsi="DIN Next LT Arabic" w:cs="DIN Next LT Arabic"/>
          <w:sz w:val="24"/>
          <w:szCs w:val="24"/>
          <w:shd w:val="clear" w:color="auto" w:fill="FFFFFF"/>
          <w:rtl/>
        </w:rPr>
        <w:t xml:space="preserve">) </w:t>
      </w:r>
      <w:r w:rsidR="002F6BE3" w:rsidRPr="00AE3E41">
        <w:rPr>
          <w:rFonts w:ascii="DIN Next LT Arabic" w:hAnsi="DIN Next LT Arabic" w:cs="DIN Next LT Arabic"/>
          <w:sz w:val="24"/>
          <w:szCs w:val="24"/>
          <w:shd w:val="clear" w:color="auto" w:fill="FFFFFF"/>
          <w:rtl/>
        </w:rPr>
        <w:t xml:space="preserve">خمسة عشر </w:t>
      </w:r>
      <w:r w:rsidRPr="00AE3E41">
        <w:rPr>
          <w:rFonts w:ascii="DIN Next LT Arabic" w:hAnsi="DIN Next LT Arabic" w:cs="DIN Next LT Arabic"/>
          <w:sz w:val="24"/>
          <w:szCs w:val="24"/>
          <w:shd w:val="clear" w:color="auto" w:fill="FFFFFF"/>
          <w:rtl/>
        </w:rPr>
        <w:t>يومًا، فإذا لم يمتثل المتعاقد، جاز لها تنفيذ هذا الجزء على حسابه، بما لا يتجاوز الأسعار السائدة، كما يتم الحجز على مستحقات المتعاقد بما لا يتجاوز قيمة الأعمال المنفذة على حسابه، حتى يتم تسديد تكلفة تلك الأعمال سواء مباشرة أو حسمًا من مستحقاته.</w:t>
      </w:r>
    </w:p>
    <w:p w14:paraId="55D1A773" w14:textId="77777777" w:rsidR="002B4686" w:rsidRPr="00AE3E41" w:rsidRDefault="002B4686" w:rsidP="002B4686">
      <w:pPr>
        <w:pStyle w:val="BodyText"/>
        <w:bidi/>
        <w:spacing w:before="240" w:after="0"/>
        <w:jc w:val="both"/>
        <w:rPr>
          <w:rFonts w:ascii="DIN Next LT Arabic" w:hAnsi="DIN Next LT Arabic" w:cs="DIN Next LT Arabic"/>
          <w:sz w:val="24"/>
          <w:szCs w:val="24"/>
          <w:shd w:val="clear" w:color="auto" w:fill="FFFFFF"/>
          <w:rtl/>
        </w:rPr>
      </w:pPr>
      <w:r w:rsidRPr="00AE3E41">
        <w:rPr>
          <w:rFonts w:ascii="DIN Next LT Arabic" w:hAnsi="DIN Next LT Arabic" w:cs="DIN Next LT Arabic"/>
          <w:b/>
          <w:bCs/>
          <w:sz w:val="24"/>
          <w:szCs w:val="24"/>
          <w:u w:val="single"/>
          <w:shd w:val="clear" w:color="auto" w:fill="FFFFFF"/>
          <w:rtl/>
        </w:rPr>
        <w:t>ثانيًا</w:t>
      </w:r>
      <w:r w:rsidRPr="00AE3E41">
        <w:rPr>
          <w:rFonts w:ascii="DIN Next LT Arabic" w:hAnsi="DIN Next LT Arabic" w:cs="DIN Next LT Arabic"/>
          <w:b/>
          <w:bCs/>
          <w:sz w:val="24"/>
          <w:szCs w:val="24"/>
          <w:shd w:val="clear" w:color="auto" w:fill="FFFFFF"/>
          <w:rtl/>
        </w:rPr>
        <w:t>:</w:t>
      </w:r>
      <w:r w:rsidRPr="00AE3E41">
        <w:rPr>
          <w:rFonts w:ascii="DIN Next LT Arabic" w:hAnsi="DIN Next LT Arabic" w:cs="DIN Next LT Arabic"/>
          <w:sz w:val="24"/>
          <w:szCs w:val="24"/>
          <w:shd w:val="clear" w:color="auto" w:fill="FFFFFF"/>
          <w:rtl/>
        </w:rPr>
        <w:t xml:space="preserve"> في حال تنفيذ الأعمال المسحوبة جزئيًّا على حساب المتعاقد، يجب أن يكون التنفيذ وفقًا للشروط والمواصفات التي تم التعاقد بموجبها مع المتعاقد المسحوبة منه الأعمال.</w:t>
      </w:r>
    </w:p>
    <w:p w14:paraId="6711C124" w14:textId="4D814FB7" w:rsidR="002B4686" w:rsidRPr="00AE3E41" w:rsidRDefault="002B4686" w:rsidP="00EF74B5">
      <w:pPr>
        <w:bidi/>
        <w:jc w:val="both"/>
        <w:rPr>
          <w:rFonts w:ascii="DIN Next LT Arabic" w:hAnsi="DIN Next LT Arabic" w:cs="DIN Next LT Arabic"/>
          <w:sz w:val="24"/>
          <w:szCs w:val="24"/>
          <w:shd w:val="clear" w:color="auto" w:fill="FFFFFF"/>
          <w:rtl/>
        </w:rPr>
      </w:pPr>
      <w:r w:rsidRPr="00AE3E41">
        <w:rPr>
          <w:rFonts w:ascii="DIN Next LT Arabic" w:hAnsi="DIN Next LT Arabic" w:cs="DIN Next LT Arabic"/>
          <w:b/>
          <w:bCs/>
          <w:color w:val="000000" w:themeColor="text1"/>
          <w:sz w:val="24"/>
          <w:szCs w:val="24"/>
          <w:u w:val="single"/>
          <w:rtl/>
        </w:rPr>
        <w:t>ثالثًا</w:t>
      </w:r>
      <w:r w:rsidRPr="00AE3E41">
        <w:rPr>
          <w:rFonts w:ascii="DIN Next LT Arabic" w:hAnsi="DIN Next LT Arabic" w:cs="DIN Next LT Arabic"/>
          <w:b/>
          <w:bCs/>
          <w:color w:val="000000" w:themeColor="text1"/>
          <w:sz w:val="24"/>
          <w:szCs w:val="24"/>
          <w:rtl/>
        </w:rPr>
        <w:t xml:space="preserve">: </w:t>
      </w:r>
      <w:r w:rsidRPr="00AE3E41">
        <w:rPr>
          <w:rFonts w:ascii="DIN Next LT Arabic" w:hAnsi="DIN Next LT Arabic" w:cs="DIN Next LT Arabic"/>
          <w:sz w:val="24"/>
          <w:szCs w:val="24"/>
          <w:shd w:val="clear" w:color="auto" w:fill="FFFFFF"/>
          <w:rtl/>
        </w:rPr>
        <w:t>يجوز للجهة الحكومية أن تنفذ فورًا على حساب المتعاقد الأعمال التي قصر في تنفيذها إذا كانت تلك الأعمال تمثل بندًا أو عدة بنود من العقد مع استمرار المتعاقد في تنفيذ بقية الأعمال</w:t>
      </w:r>
      <w:r w:rsidR="00536AA4">
        <w:rPr>
          <w:rFonts w:ascii="DIN Next LT Arabic" w:hAnsi="DIN Next LT Arabic" w:cs="DIN Next LT Arabic" w:hint="cs"/>
          <w:sz w:val="24"/>
          <w:szCs w:val="24"/>
          <w:shd w:val="clear" w:color="auto" w:fill="FFFFFF"/>
          <w:rtl/>
        </w:rPr>
        <w:t>.</w:t>
      </w:r>
    </w:p>
    <w:p w14:paraId="2F2B5E2B" w14:textId="77777777" w:rsidR="002B4686" w:rsidRPr="00AE3E41" w:rsidRDefault="002B4686" w:rsidP="002B4686">
      <w:pPr>
        <w:pStyle w:val="Heading3"/>
        <w:numPr>
          <w:ilvl w:val="0"/>
          <w:numId w:val="49"/>
        </w:numPr>
        <w:pBdr>
          <w:top w:val="single" w:sz="4" w:space="1" w:color="auto"/>
        </w:pBdr>
        <w:bidi/>
        <w:spacing w:before="240" w:after="0"/>
        <w:jc w:val="both"/>
        <w:rPr>
          <w:rFonts w:ascii="DIN Next LT Arabic" w:hAnsi="DIN Next LT Arabic" w:cs="DIN Next LT Arabic"/>
          <w:color w:val="000000"/>
          <w:szCs w:val="24"/>
          <w:rtl/>
        </w:rPr>
      </w:pPr>
      <w:bookmarkStart w:id="282" w:name="_Toc20321607"/>
      <w:bookmarkStart w:id="283" w:name="_Toc35938911"/>
      <w:bookmarkStart w:id="284" w:name="_Toc38535107"/>
      <w:r w:rsidRPr="00AE3E41">
        <w:rPr>
          <w:rFonts w:ascii="DIN Next LT Arabic" w:hAnsi="DIN Next LT Arabic" w:cs="DIN Next LT Arabic"/>
          <w:color w:val="000000"/>
          <w:szCs w:val="24"/>
          <w:rtl/>
        </w:rPr>
        <w:t>تسلُّم الأعمال</w:t>
      </w:r>
      <w:bookmarkEnd w:id="282"/>
      <w:bookmarkEnd w:id="283"/>
      <w:bookmarkEnd w:id="284"/>
    </w:p>
    <w:p w14:paraId="290D7733" w14:textId="398D8735" w:rsidR="00536AA4" w:rsidRPr="00DE0E60" w:rsidRDefault="00A6437A" w:rsidP="001907DF">
      <w:pPr>
        <w:pStyle w:val="BodyText"/>
        <w:bidi/>
        <w:spacing w:before="240"/>
        <w:jc w:val="both"/>
        <w:rPr>
          <w:rFonts w:ascii="DIN Next LT Arabic" w:hAnsi="DIN Next LT Arabic" w:cs="DIN Next LT Arabic"/>
          <w:sz w:val="24"/>
          <w:szCs w:val="24"/>
        </w:rPr>
      </w:pPr>
      <w:r w:rsidRPr="00AE6B28">
        <w:rPr>
          <w:rFonts w:ascii="DIN Next LT Arabic" w:hAnsi="DIN Next LT Arabic" w:cs="DIN Next LT Arabic"/>
          <w:b/>
          <w:bCs/>
          <w:sz w:val="24"/>
          <w:szCs w:val="24"/>
          <w:u w:val="single"/>
          <w:rtl/>
        </w:rPr>
        <w:t>أولًا</w:t>
      </w:r>
      <w:r w:rsidRPr="00AE6B28">
        <w:rPr>
          <w:rFonts w:ascii="DIN Next LT Arabic" w:hAnsi="DIN Next LT Arabic" w:cs="DIN Next LT Arabic"/>
          <w:b/>
          <w:bCs/>
          <w:sz w:val="24"/>
          <w:szCs w:val="24"/>
          <w:rtl/>
        </w:rPr>
        <w:t xml:space="preserve">: </w:t>
      </w:r>
      <w:r>
        <w:rPr>
          <w:rFonts w:ascii="DIN Next LT Arabic" w:hAnsi="DIN Next LT Arabic" w:cs="DIN Next LT Arabic" w:hint="cs"/>
          <w:sz w:val="24"/>
          <w:szCs w:val="24"/>
          <w:rtl/>
        </w:rPr>
        <w:t>تك</w:t>
      </w:r>
      <w:r w:rsidR="00536AA4" w:rsidRPr="00DE0E60">
        <w:rPr>
          <w:rFonts w:ascii="DIN Next LT Arabic" w:hAnsi="DIN Next LT Arabic" w:cs="DIN Next LT Arabic"/>
          <w:sz w:val="24"/>
          <w:szCs w:val="24"/>
          <w:rtl/>
        </w:rPr>
        <w:t>و</w:t>
      </w:r>
      <w:r w:rsidR="00536AA4">
        <w:rPr>
          <w:rFonts w:ascii="DIN Next LT Arabic" w:hAnsi="DIN Next LT Arabic" w:cs="DIN Next LT Arabic" w:hint="cs"/>
          <w:sz w:val="24"/>
          <w:szCs w:val="24"/>
          <w:rtl/>
        </w:rPr>
        <w:t>ّ</w:t>
      </w:r>
      <w:r w:rsidR="00536AA4" w:rsidRPr="00DE0E60">
        <w:rPr>
          <w:rFonts w:ascii="DIN Next LT Arabic" w:hAnsi="DIN Next LT Arabic" w:cs="DIN Next LT Arabic"/>
          <w:sz w:val="24"/>
          <w:szCs w:val="24"/>
          <w:rtl/>
        </w:rPr>
        <w:t>ن الجهة الحكومية لجنة فنية لمعاينة الأعمال واستلامها قبل انتهاء مدة العقد بـ (ثلاثين) يوم، ويتم استلام تلك الأعمال بموجب محضر يوقع عليه المتعاقد أو ممثله. ويلتزم المتعاقد باستكمال تنفيذ أي تقصير أو نقص في الأعمال، فإذا لم يلتزم بذلك، تنفذ تلك الأعمال على حسابه بما لا يتجاوز الأسعار السائدة أو بحسم قيمتها من مستخلصات المتعاقد، وذلك بعد إنذاره بالطريقة التي تراها الجهة</w:t>
      </w:r>
      <w:r w:rsidR="00536AA4">
        <w:rPr>
          <w:rFonts w:ascii="DIN Next LT Arabic" w:hAnsi="DIN Next LT Arabic" w:cs="DIN Next LT Arabic" w:hint="cs"/>
          <w:sz w:val="24"/>
          <w:szCs w:val="24"/>
          <w:rtl/>
        </w:rPr>
        <w:t xml:space="preserve"> الحكومية</w:t>
      </w:r>
      <w:r w:rsidR="00536AA4">
        <w:rPr>
          <w:rFonts w:ascii="DIN Next LT Arabic" w:hAnsi="DIN Next LT Arabic" w:cs="DIN Next LT Arabic"/>
          <w:sz w:val="24"/>
          <w:szCs w:val="24"/>
          <w:rtl/>
        </w:rPr>
        <w:t xml:space="preserve"> </w:t>
      </w:r>
      <w:r w:rsidR="00536AA4" w:rsidRPr="00DE0E60">
        <w:rPr>
          <w:rFonts w:ascii="DIN Next LT Arabic" w:hAnsi="DIN Next LT Arabic" w:cs="DIN Next LT Arabic"/>
          <w:sz w:val="24"/>
          <w:szCs w:val="24"/>
          <w:rtl/>
        </w:rPr>
        <w:t>مناسبة.</w:t>
      </w:r>
    </w:p>
    <w:p w14:paraId="2D3242D2" w14:textId="0588CB75" w:rsidR="00536AA4" w:rsidRPr="001907DF" w:rsidRDefault="00A6437A" w:rsidP="00536AA4">
      <w:pPr>
        <w:pStyle w:val="BodyText"/>
        <w:bidi/>
        <w:spacing w:before="240" w:after="0"/>
        <w:jc w:val="both"/>
        <w:rPr>
          <w:rFonts w:ascii="DIN Next LT Arabic" w:hAnsi="DIN Next LT Arabic" w:cs="DIN Next LT Arabic"/>
          <w:sz w:val="24"/>
          <w:szCs w:val="24"/>
          <w:rtl/>
        </w:rPr>
      </w:pPr>
      <w:r w:rsidRPr="00AE6B28">
        <w:rPr>
          <w:rFonts w:ascii="DIN Next LT Arabic" w:hAnsi="DIN Next LT Arabic" w:cs="DIN Next LT Arabic"/>
          <w:b/>
          <w:bCs/>
          <w:sz w:val="24"/>
          <w:szCs w:val="24"/>
          <w:u w:val="single"/>
          <w:rtl/>
        </w:rPr>
        <w:t>ثانيًا</w:t>
      </w:r>
      <w:r w:rsidRPr="00AE6B28">
        <w:rPr>
          <w:rFonts w:ascii="DIN Next LT Arabic" w:hAnsi="DIN Next LT Arabic" w:cs="DIN Next LT Arabic"/>
          <w:b/>
          <w:bCs/>
          <w:sz w:val="24"/>
          <w:szCs w:val="24"/>
          <w:rtl/>
        </w:rPr>
        <w:t xml:space="preserve">: </w:t>
      </w:r>
      <w:r w:rsidR="00536AA4" w:rsidRPr="00DE0E60">
        <w:rPr>
          <w:rFonts w:ascii="DIN Next LT Arabic" w:hAnsi="DIN Next LT Arabic" w:cs="DIN Next LT Arabic"/>
          <w:sz w:val="24"/>
          <w:szCs w:val="24"/>
          <w:rtl/>
        </w:rPr>
        <w:t>يتم استلام الأعمال بشكل نهائي بعد انتهاء مدة العقد وفقاً للآلية والإجراءات المشار إليها في الفقرة (1) من هذ</w:t>
      </w:r>
      <w:r w:rsidR="00536AA4">
        <w:rPr>
          <w:rFonts w:ascii="DIN Next LT Arabic" w:hAnsi="DIN Next LT Arabic" w:cs="DIN Next LT Arabic" w:hint="cs"/>
          <w:sz w:val="24"/>
          <w:szCs w:val="24"/>
          <w:rtl/>
        </w:rPr>
        <w:t>ا البند.</w:t>
      </w:r>
    </w:p>
    <w:p w14:paraId="04CB20C9" w14:textId="77777777" w:rsidR="002B4686" w:rsidRPr="00AE3E41" w:rsidRDefault="002B4686" w:rsidP="002B4686">
      <w:pPr>
        <w:pStyle w:val="Heading3"/>
        <w:numPr>
          <w:ilvl w:val="0"/>
          <w:numId w:val="49"/>
        </w:numPr>
        <w:pBdr>
          <w:top w:val="single" w:sz="4" w:space="1" w:color="auto"/>
        </w:pBdr>
        <w:bidi/>
        <w:spacing w:before="240" w:after="0"/>
        <w:jc w:val="both"/>
        <w:rPr>
          <w:rFonts w:ascii="DIN Next LT Arabic" w:hAnsi="DIN Next LT Arabic" w:cs="DIN Next LT Arabic"/>
          <w:color w:val="000000" w:themeColor="text1"/>
          <w:szCs w:val="24"/>
          <w:rtl/>
        </w:rPr>
      </w:pPr>
      <w:bookmarkStart w:id="285" w:name="_Toc20321608"/>
      <w:bookmarkStart w:id="286" w:name="_Toc35938912"/>
      <w:bookmarkStart w:id="287" w:name="_Toc38535108"/>
      <w:r w:rsidRPr="00AE3E41">
        <w:rPr>
          <w:rFonts w:ascii="DIN Next LT Arabic" w:hAnsi="DIN Next LT Arabic" w:cs="DIN Next LT Arabic"/>
          <w:color w:val="000000" w:themeColor="text1"/>
          <w:szCs w:val="24"/>
          <w:rtl/>
        </w:rPr>
        <w:t>المسؤولية عن الأعمال</w:t>
      </w:r>
      <w:bookmarkEnd w:id="285"/>
      <w:bookmarkEnd w:id="286"/>
      <w:bookmarkEnd w:id="287"/>
    </w:p>
    <w:p w14:paraId="7FB5835A" w14:textId="77777777" w:rsidR="002B4686" w:rsidRPr="00AE3E41" w:rsidRDefault="002B4686" w:rsidP="002B4686">
      <w:pPr>
        <w:pStyle w:val="BodyText"/>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بعد صدور شهادة الإنجاز، فإن المتعاقد يظل مسؤولًا عن أي ضرر أو خسارة نتجت عن تنفيذ الأعمال، متى كان هذا الضرر أو الخسارة ناتجة عن واقعة سابقة كان المتعاقد مسؤولًا عنها ولم يكن بالإمكان اكتشافها مسبقاً. وفيما عدا ذلك، فإن المتعاقد غير مسؤول عن أي أضرار أو خسائر قد تلحق بالأعمال بعد استلام الجهة الحكومية للأعمال وقبولها وإصدار شهادة إنجاز الأعمال.</w:t>
      </w:r>
    </w:p>
    <w:p w14:paraId="717D06B5" w14:textId="77777777" w:rsidR="00650BF9" w:rsidRPr="00AE3E41" w:rsidRDefault="00650BF9" w:rsidP="00613BA1">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88" w:name="_Toc38535109"/>
      <w:r w:rsidRPr="00AE3E41">
        <w:rPr>
          <w:rFonts w:ascii="DIN Next LT Arabic" w:hAnsi="DIN Next LT Arabic" w:cs="DIN Next LT Arabic"/>
          <w:color w:val="000000"/>
          <w:szCs w:val="24"/>
          <w:rtl/>
        </w:rPr>
        <w:t>تقييم أداء المتعاقد</w:t>
      </w:r>
      <w:bookmarkEnd w:id="261"/>
      <w:bookmarkEnd w:id="262"/>
      <w:bookmarkEnd w:id="288"/>
    </w:p>
    <w:p w14:paraId="64774710" w14:textId="77777777" w:rsidR="00650BF9" w:rsidRPr="00AE3E41" w:rsidRDefault="00650BF9" w:rsidP="00613BA1">
      <w:pPr>
        <w:pStyle w:val="BodyText"/>
        <w:bidi/>
        <w:jc w:val="both"/>
        <w:rPr>
          <w:rFonts w:ascii="DIN Next LT Arabic" w:hAnsi="DIN Next LT Arabic" w:cs="DIN Next LT Arabic"/>
          <w:color w:val="00B050"/>
          <w:sz w:val="24"/>
          <w:szCs w:val="24"/>
          <w:rtl/>
        </w:rPr>
      </w:pPr>
      <w:r w:rsidRPr="00AE3E41">
        <w:rPr>
          <w:rFonts w:ascii="DIN Next LT Arabic" w:hAnsi="DIN Next LT Arabic" w:cs="DIN Next LT Arabic"/>
          <w:color w:val="0070C0"/>
          <w:sz w:val="24"/>
          <w:szCs w:val="24"/>
          <w:rtl/>
        </w:rPr>
        <w:t>[ملاحظة: تقوم الجهة الحكومية</w:t>
      </w:r>
      <w:r w:rsidRPr="00AE3E41">
        <w:rPr>
          <w:rFonts w:ascii="DIN Next LT Arabic" w:hAnsi="DIN Next LT Arabic" w:cs="DIN Next LT Arabic"/>
          <w:color w:val="0070C0"/>
          <w:sz w:val="24"/>
          <w:szCs w:val="24"/>
          <w:rtl/>
          <w:lang w:bidi="ar-LB"/>
        </w:rPr>
        <w:t xml:space="preserve"> بتحديد مواعيد التقييم وتكرار عملية التقييم</w:t>
      </w:r>
      <w:r w:rsidRPr="00AE3E41">
        <w:rPr>
          <w:rFonts w:ascii="DIN Next LT Arabic" w:hAnsi="DIN Next LT Arabic" w:cs="DIN Next LT Arabic"/>
          <w:color w:val="0070C0"/>
          <w:sz w:val="24"/>
          <w:szCs w:val="24"/>
          <w:rtl/>
        </w:rPr>
        <w:t>]</w:t>
      </w:r>
    </w:p>
    <w:p w14:paraId="4EEE0DA6" w14:textId="29D80782" w:rsidR="00650BF9" w:rsidRPr="00AE3E41" w:rsidRDefault="00650BF9" w:rsidP="00613BA1">
      <w:pPr>
        <w:pStyle w:val="BodyText"/>
        <w:bidi/>
        <w:spacing w:before="240"/>
        <w:jc w:val="both"/>
        <w:rPr>
          <w:rFonts w:ascii="DIN Next LT Arabic" w:hAnsi="DIN Next LT Arabic" w:cs="DIN Next LT Arabic"/>
          <w:color w:val="000000" w:themeColor="text1"/>
          <w:sz w:val="24"/>
          <w:szCs w:val="24"/>
        </w:rPr>
      </w:pPr>
      <w:r w:rsidRPr="00AE3E41">
        <w:rPr>
          <w:rFonts w:ascii="DIN Next LT Arabic" w:hAnsi="DIN Next LT Arabic" w:cs="DIN Next LT Arabic"/>
          <w:b/>
          <w:bCs/>
          <w:color w:val="000000" w:themeColor="text1"/>
          <w:sz w:val="24"/>
          <w:szCs w:val="24"/>
          <w:u w:val="single"/>
          <w:rtl/>
        </w:rPr>
        <w:t>أولًا</w:t>
      </w:r>
      <w:r w:rsidRPr="00AE3E41">
        <w:rPr>
          <w:rFonts w:ascii="DIN Next LT Arabic" w:hAnsi="DIN Next LT Arabic" w:cs="DIN Next LT Arabic"/>
          <w:b/>
          <w:bCs/>
          <w:color w:val="000000" w:themeColor="text1"/>
          <w:sz w:val="24"/>
          <w:szCs w:val="24"/>
          <w:rtl/>
        </w:rPr>
        <w:t xml:space="preserve">: </w:t>
      </w:r>
      <w:r w:rsidRPr="00AE3E41">
        <w:rPr>
          <w:rFonts w:ascii="DIN Next LT Arabic" w:hAnsi="DIN Next LT Arabic" w:cs="DIN Next LT Arabic"/>
          <w:color w:val="000000" w:themeColor="text1"/>
          <w:sz w:val="24"/>
          <w:szCs w:val="24"/>
          <w:rtl/>
        </w:rPr>
        <w:t xml:space="preserve">يتم التقييم الدوري لأداء المتعاقد </w:t>
      </w:r>
      <w:r w:rsidRPr="00AE3E41">
        <w:rPr>
          <w:rFonts w:ascii="DIN Next LT Arabic" w:hAnsi="DIN Next LT Arabic" w:cs="DIN Next LT Arabic"/>
          <w:color w:val="FF0000"/>
          <w:sz w:val="24"/>
          <w:szCs w:val="24"/>
          <w:rtl/>
        </w:rPr>
        <w:t>[شهريًّا]</w:t>
      </w:r>
      <w:r w:rsidRPr="00AE3E41">
        <w:rPr>
          <w:rFonts w:ascii="DIN Next LT Arabic" w:hAnsi="DIN Next LT Arabic" w:cs="DIN Next LT Arabic"/>
          <w:color w:val="000000" w:themeColor="text1"/>
          <w:sz w:val="24"/>
          <w:szCs w:val="24"/>
          <w:rtl/>
        </w:rPr>
        <w:t xml:space="preserve">، بالإضافة </w:t>
      </w:r>
      <w:r w:rsidR="00B13C5D" w:rsidRPr="00AE3E41">
        <w:rPr>
          <w:rFonts w:ascii="DIN Next LT Arabic" w:hAnsi="DIN Next LT Arabic" w:cs="DIN Next LT Arabic" w:hint="cs"/>
          <w:color w:val="000000" w:themeColor="text1"/>
          <w:sz w:val="24"/>
          <w:szCs w:val="24"/>
          <w:rtl/>
        </w:rPr>
        <w:t>إلى</w:t>
      </w:r>
      <w:r w:rsidRPr="00AE3E41">
        <w:rPr>
          <w:rFonts w:ascii="DIN Next LT Arabic" w:hAnsi="DIN Next LT Arabic" w:cs="DIN Next LT Arabic"/>
          <w:color w:val="000000" w:themeColor="text1"/>
          <w:sz w:val="24"/>
          <w:szCs w:val="24"/>
          <w:rtl/>
        </w:rPr>
        <w:t xml:space="preserve"> التقييم النهائي لأداء المتعاقد الذي يتم بعد تنفيذ العقد. يتم إجراء عمليات التقييم للمتعاقد في المواعيد الزمنية التَّالية: </w:t>
      </w:r>
      <w:r w:rsidRPr="00AE3E41">
        <w:rPr>
          <w:rFonts w:ascii="DIN Next LT Arabic" w:hAnsi="DIN Next LT Arabic" w:cs="DIN Next LT Arabic"/>
          <w:color w:val="FF0000"/>
          <w:sz w:val="24"/>
          <w:szCs w:val="24"/>
          <w:rtl/>
        </w:rPr>
        <w:t>[أدخل التاريخ]، [أدخل التاريخ]، ....</w:t>
      </w:r>
    </w:p>
    <w:p w14:paraId="1D8E752B" w14:textId="77777777" w:rsidR="00650BF9" w:rsidRPr="00AE3E41" w:rsidRDefault="00650BF9" w:rsidP="00613BA1">
      <w:pPr>
        <w:tabs>
          <w:tab w:val="left" w:pos="761"/>
          <w:tab w:val="left" w:pos="3709"/>
        </w:tabs>
        <w:bidi/>
        <w:spacing w:before="240" w:line="276" w:lineRule="auto"/>
        <w:jc w:val="both"/>
        <w:rPr>
          <w:rFonts w:ascii="DIN Next LT Arabic" w:hAnsi="DIN Next LT Arabic" w:cs="DIN Next LT Arabic"/>
          <w:color w:val="FF0000"/>
          <w:sz w:val="24"/>
          <w:szCs w:val="24"/>
        </w:rPr>
      </w:pPr>
      <w:r w:rsidRPr="00AE3E41">
        <w:rPr>
          <w:rFonts w:ascii="DIN Next LT Arabic" w:hAnsi="DIN Next LT Arabic" w:cs="DIN Next LT Arabic"/>
          <w:b/>
          <w:bCs/>
          <w:sz w:val="24"/>
          <w:szCs w:val="24"/>
          <w:u w:val="single"/>
          <w:rtl/>
        </w:rPr>
        <w:t>ثانيًا</w:t>
      </w:r>
      <w:r w:rsidRPr="00AE3E41">
        <w:rPr>
          <w:rFonts w:ascii="DIN Next LT Arabic" w:hAnsi="DIN Next LT Arabic" w:cs="DIN Next LT Arabic"/>
          <w:b/>
          <w:bCs/>
          <w:sz w:val="24"/>
          <w:szCs w:val="24"/>
          <w:rtl/>
        </w:rPr>
        <w:t>:</w:t>
      </w:r>
      <w:r w:rsidRPr="00AE3E41">
        <w:rPr>
          <w:rFonts w:ascii="DIN Next LT Arabic" w:hAnsi="DIN Next LT Arabic" w:cs="DIN Next LT Arabic"/>
          <w:sz w:val="24"/>
          <w:szCs w:val="24"/>
          <w:rtl/>
        </w:rPr>
        <w:t xml:space="preserve"> تلتزم الجهة الحكومية بمعايير التقييم الواردة في نموذج تقييم أداء المتعاقد المعد من قبل مركز تحقيق كفاءة الإنفاق، وفق الملحق رقم </w:t>
      </w:r>
      <w:r w:rsidRPr="00AE3E41">
        <w:rPr>
          <w:rFonts w:ascii="DIN Next LT Arabic" w:hAnsi="DIN Next LT Arabic" w:cs="DIN Next LT Arabic"/>
          <w:color w:val="FF0000"/>
          <w:sz w:val="24"/>
          <w:szCs w:val="24"/>
          <w:rtl/>
        </w:rPr>
        <w:t>[</w:t>
      </w:r>
      <w:r w:rsidRPr="00AE3E41">
        <w:rPr>
          <w:rFonts w:ascii="DIN Next LT Arabic" w:hAnsi="DIN Next LT Arabic" w:cs="DIN Next LT Arabic"/>
          <w:color w:val="FF0000"/>
          <w:sz w:val="24"/>
          <w:szCs w:val="24"/>
        </w:rPr>
        <w:sym w:font="Symbol" w:char="F0B7"/>
      </w:r>
      <w:r w:rsidRPr="00AE3E41">
        <w:rPr>
          <w:rFonts w:ascii="DIN Next LT Arabic" w:hAnsi="DIN Next LT Arabic" w:cs="DIN Next LT Arabic"/>
          <w:color w:val="FF0000"/>
          <w:sz w:val="24"/>
          <w:szCs w:val="24"/>
          <w:rtl/>
        </w:rPr>
        <w:t>]</w:t>
      </w:r>
      <w:r w:rsidRPr="00AE3E41">
        <w:rPr>
          <w:rFonts w:ascii="DIN Next LT Arabic" w:hAnsi="DIN Next LT Arabic" w:cs="DIN Next LT Arabic"/>
          <w:sz w:val="24"/>
          <w:szCs w:val="24"/>
          <w:rtl/>
        </w:rPr>
        <w:t>.</w:t>
      </w:r>
    </w:p>
    <w:p w14:paraId="7D31C09E" w14:textId="77777777" w:rsidR="00650BF9" w:rsidRPr="00AE3E41" w:rsidRDefault="00650BF9" w:rsidP="00613BA1">
      <w:pPr>
        <w:pStyle w:val="BodyText"/>
        <w:bidi/>
        <w:spacing w:before="24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ثالثًا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تقوم الجهة الحكومية بإشعار المتعاقد بنتائج التقييم وعليها بعد أن تصبح نتائج التقييم نهائية، رفع النتائج في البوابة وتدوينها في سجل المتعاقد</w:t>
      </w:r>
      <w:r w:rsidRPr="00AE3E41">
        <w:rPr>
          <w:rFonts w:ascii="DIN Next LT Arabic" w:hAnsi="DIN Next LT Arabic" w:cs="DIN Next LT Arabic"/>
          <w:sz w:val="24"/>
          <w:szCs w:val="24"/>
        </w:rPr>
        <w:t>.</w:t>
      </w:r>
    </w:p>
    <w:p w14:paraId="78B770F8" w14:textId="77777777" w:rsidR="00650BF9" w:rsidRPr="00AE3E41" w:rsidRDefault="00650BF9" w:rsidP="00613BA1">
      <w:pPr>
        <w:pStyle w:val="BodyText"/>
        <w:bidi/>
        <w:spacing w:before="24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رابعًا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يحق للمتعاقد التظلّم من نتائج التقييم وفقًا لأحكام المادة (السادسة والثمانين) من نظام المنافسات والمشتريات الحكومية.</w:t>
      </w:r>
    </w:p>
    <w:p w14:paraId="3075D8CC" w14:textId="77777777" w:rsidR="00650BF9" w:rsidRPr="00AE3E41" w:rsidRDefault="00650BF9" w:rsidP="00613BA1">
      <w:pPr>
        <w:pStyle w:val="BodyText"/>
        <w:bidi/>
        <w:spacing w:before="24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خامسًا</w:t>
      </w:r>
      <w:r w:rsidRPr="00AE3E41">
        <w:rPr>
          <w:rFonts w:ascii="DIN Next LT Arabic" w:hAnsi="DIN Next LT Arabic" w:cs="DIN Next LT Arabic"/>
          <w:b/>
          <w:bCs/>
          <w:sz w:val="24"/>
          <w:szCs w:val="24"/>
          <w:rtl/>
        </w:rPr>
        <w:t xml:space="preserve">: </w:t>
      </w:r>
      <w:r w:rsidRPr="00AE3E41">
        <w:rPr>
          <w:rFonts w:ascii="DIN Next LT Arabic" w:hAnsi="DIN Next LT Arabic" w:cs="DIN Next LT Arabic"/>
          <w:sz w:val="24"/>
          <w:szCs w:val="24"/>
          <w:rtl/>
        </w:rPr>
        <w:t>إذا تكرر حصول المتعاقد على درجة أقل من (70%) سبعين بالمائة في مستوى الأداء لثلاثة عقود متتالية، يحال إلى اللجنة المنصوص عليها في المادة (الثامنة والثمانين) من نظام المنافسات والمشتريات الحكومية.</w:t>
      </w:r>
    </w:p>
    <w:p w14:paraId="340AE9F2" w14:textId="77777777" w:rsidR="00650BF9" w:rsidRPr="00AE3E41" w:rsidRDefault="00650BF9" w:rsidP="00613BA1">
      <w:pPr>
        <w:pStyle w:val="BodyText"/>
        <w:bidi/>
        <w:spacing w:before="24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rtl/>
        </w:rPr>
        <w:t>سادسًا</w:t>
      </w:r>
      <w:r w:rsidRPr="00AE3E41">
        <w:rPr>
          <w:rFonts w:ascii="DIN Next LT Arabic" w:hAnsi="DIN Next LT Arabic" w:cs="DIN Next LT Arabic"/>
          <w:sz w:val="24"/>
          <w:szCs w:val="24"/>
          <w:rtl/>
        </w:rPr>
        <w:t>: تعتبر الجهة الحكومية نتائج تقييم أداء المتعاقد في العقود السابقة معيارًا للتأهيل عند دخوله في منافسات حكومية لاحقة.</w:t>
      </w:r>
    </w:p>
    <w:p w14:paraId="21BDA89B" w14:textId="77777777" w:rsidR="00650BF9" w:rsidRPr="00AE3E41" w:rsidRDefault="00650BF9" w:rsidP="00650BF9">
      <w:pPr>
        <w:pStyle w:val="BodyText"/>
        <w:bidi/>
        <w:spacing w:before="240"/>
        <w:rPr>
          <w:rFonts w:ascii="DIN Next LT Arabic" w:hAnsi="DIN Next LT Arabic" w:cs="DIN Next LT Arabic"/>
          <w:sz w:val="24"/>
          <w:szCs w:val="24"/>
        </w:rPr>
      </w:pPr>
    </w:p>
    <w:p w14:paraId="03FA04ED" w14:textId="77777777" w:rsidR="00650BF9" w:rsidRPr="00AE3E41" w:rsidRDefault="00650BF9" w:rsidP="00650BF9">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289" w:name="_Toc20321611"/>
      <w:bookmarkStart w:id="290" w:name="_Toc38535110"/>
      <w:bookmarkStart w:id="291" w:name="_Toc3303329"/>
      <w:bookmarkStart w:id="292" w:name="_Toc3460308"/>
      <w:bookmarkStart w:id="293" w:name="_Toc9944906"/>
      <w:bookmarkStart w:id="294" w:name="_Toc3460285"/>
      <w:bookmarkEnd w:id="263"/>
      <w:bookmarkEnd w:id="264"/>
      <w:r w:rsidRPr="00AE3E41">
        <w:rPr>
          <w:rFonts w:ascii="DIN Next LT Arabic" w:hAnsi="DIN Next LT Arabic" w:cs="DIN Next LT Arabic"/>
          <w:sz w:val="24"/>
          <w:szCs w:val="24"/>
          <w:rtl/>
        </w:rPr>
        <w:t>القسم السادس: الضمانات</w:t>
      </w:r>
      <w:bookmarkEnd w:id="289"/>
      <w:bookmarkEnd w:id="290"/>
    </w:p>
    <w:p w14:paraId="299B9792" w14:textId="77777777" w:rsidR="00650BF9" w:rsidRPr="00AE3E41" w:rsidRDefault="00650BF9" w:rsidP="00896F39">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5" w:name="_Toc9944903"/>
      <w:bookmarkStart w:id="296" w:name="_Toc20321612"/>
      <w:bookmarkStart w:id="297" w:name="_Toc38535111"/>
      <w:bookmarkEnd w:id="291"/>
      <w:bookmarkEnd w:id="292"/>
      <w:bookmarkEnd w:id="293"/>
      <w:r w:rsidRPr="00AE3E41">
        <w:rPr>
          <w:rFonts w:ascii="DIN Next LT Arabic" w:hAnsi="DIN Next LT Arabic" w:cs="DIN Next LT Arabic"/>
          <w:color w:val="000000"/>
          <w:szCs w:val="24"/>
          <w:rtl/>
        </w:rPr>
        <w:t>الضمان النهائي</w:t>
      </w:r>
      <w:bookmarkEnd w:id="295"/>
      <w:bookmarkEnd w:id="296"/>
      <w:bookmarkEnd w:id="297"/>
    </w:p>
    <w:p w14:paraId="19614506" w14:textId="28088061" w:rsidR="00825BC7" w:rsidRPr="00825BC7" w:rsidRDefault="00825BC7" w:rsidP="00825BC7">
      <w:pPr>
        <w:bidi/>
        <w:jc w:val="lowKashida"/>
        <w:rPr>
          <w:rFonts w:ascii="DIN Next LT Arabic" w:hAnsi="DIN Next LT Arabic" w:cs="DIN Next LT Arabic"/>
          <w:color w:val="000000"/>
          <w:sz w:val="24"/>
          <w:szCs w:val="24"/>
          <w:rtl/>
        </w:rPr>
      </w:pPr>
      <w:r w:rsidRPr="00825BC7">
        <w:rPr>
          <w:rFonts w:ascii="DIN Next LT Arabic" w:hAnsi="DIN Next LT Arabic" w:cs="DIN Next LT Arabic" w:hint="eastAsia"/>
          <w:b/>
          <w:bCs/>
          <w:sz w:val="24"/>
          <w:szCs w:val="24"/>
          <w:u w:val="single"/>
          <w:rtl/>
        </w:rPr>
        <w:t>أولاً</w:t>
      </w:r>
      <w:r w:rsidRPr="00825BC7">
        <w:rPr>
          <w:rFonts w:ascii="DIN Next LT Arabic" w:hAnsi="DIN Next LT Arabic" w:cs="DIN Next LT Arabic"/>
          <w:b/>
          <w:bCs/>
          <w:sz w:val="24"/>
          <w:szCs w:val="24"/>
          <w:u w:val="single"/>
          <w:rtl/>
        </w:rPr>
        <w:t>:</w:t>
      </w:r>
      <w:r w:rsidRPr="00825BC7">
        <w:rPr>
          <w:rFonts w:ascii="DIN Next LT Arabic" w:hAnsi="DIN Next LT Arabic" w:cs="DIN Next LT Arabic"/>
          <w:color w:val="000000"/>
          <w:sz w:val="24"/>
          <w:szCs w:val="24"/>
          <w:rtl/>
        </w:rPr>
        <w:t xml:space="preserve"> قدم الم</w:t>
      </w:r>
      <w:r w:rsidRPr="00825BC7">
        <w:rPr>
          <w:rFonts w:ascii="DIN Next LT Arabic" w:hAnsi="DIN Next LT Arabic" w:cs="DIN Next LT Arabic" w:hint="eastAsia"/>
          <w:color w:val="000000"/>
          <w:sz w:val="24"/>
          <w:szCs w:val="24"/>
          <w:rtl/>
        </w:rPr>
        <w:t>تعاقد</w:t>
      </w:r>
      <w:r w:rsidRPr="00825BC7">
        <w:rPr>
          <w:rFonts w:ascii="DIN Next LT Arabic" w:hAnsi="DIN Next LT Arabic" w:cs="DIN Next LT Arabic"/>
          <w:color w:val="000000"/>
          <w:sz w:val="24"/>
          <w:szCs w:val="24"/>
          <w:rtl/>
        </w:rPr>
        <w:t xml:space="preserve"> ضماناً بنكياً نهائياً بنسبة [</w:t>
      </w:r>
      <w:r w:rsidRPr="00825BC7">
        <w:rPr>
          <w:rFonts w:ascii="DIN Next LT Arabic" w:hAnsi="DIN Next LT Arabic" w:cs="DIN Next LT Arabic"/>
          <w:color w:val="FF0000"/>
          <w:sz w:val="24"/>
          <w:szCs w:val="24"/>
          <w:rtl/>
        </w:rPr>
        <w:t>(</w:t>
      </w:r>
      <w:r w:rsidRPr="00825BC7">
        <w:rPr>
          <w:rFonts w:ascii="DIN Next LT Arabic" w:hAnsi="DIN Next LT Arabic" w:cs="DIN Next LT Arabic"/>
          <w:color w:val="FF0000"/>
          <w:sz w:val="24"/>
          <w:szCs w:val="24"/>
        </w:rPr>
        <w:t>5</w:t>
      </w:r>
      <w:r w:rsidRPr="00825BC7">
        <w:rPr>
          <w:rFonts w:ascii="DIN Next LT Arabic" w:hAnsi="DIN Next LT Arabic" w:cs="DIN Next LT Arabic"/>
          <w:color w:val="FF0000"/>
          <w:sz w:val="24"/>
          <w:szCs w:val="24"/>
          <w:rtl/>
        </w:rPr>
        <w:t>%)</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hint="eastAsia"/>
          <w:color w:val="000000"/>
          <w:sz w:val="24"/>
          <w:szCs w:val="24"/>
          <w:rtl/>
        </w:rPr>
        <w:t>من</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hint="eastAsia"/>
          <w:color w:val="000000"/>
          <w:sz w:val="24"/>
          <w:szCs w:val="24"/>
          <w:rtl/>
        </w:rPr>
        <w:t>قيمة</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hint="eastAsia"/>
          <w:color w:val="000000"/>
          <w:sz w:val="24"/>
          <w:szCs w:val="24"/>
          <w:rtl/>
        </w:rPr>
        <w:t>العقد</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hint="eastAsia"/>
          <w:color w:val="000000"/>
          <w:sz w:val="24"/>
          <w:szCs w:val="24"/>
          <w:rtl/>
        </w:rPr>
        <w:t>بمبلغ</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hint="cs"/>
          <w:color w:val="FF0000"/>
          <w:sz w:val="24"/>
          <w:szCs w:val="24"/>
          <w:rtl/>
        </w:rPr>
        <w:t>_________</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hint="eastAsia"/>
          <w:color w:val="000000"/>
          <w:sz w:val="24"/>
          <w:szCs w:val="24"/>
          <w:rtl/>
        </w:rPr>
        <w:t>ريال</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hint="eastAsia"/>
          <w:color w:val="000000"/>
          <w:sz w:val="24"/>
          <w:szCs w:val="24"/>
          <w:rtl/>
        </w:rPr>
        <w:t>سعودي</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hint="eastAsia"/>
          <w:color w:val="000000"/>
          <w:sz w:val="24"/>
          <w:szCs w:val="24"/>
          <w:rtl/>
        </w:rPr>
        <w:t>صادراً</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hint="eastAsia"/>
          <w:color w:val="000000"/>
          <w:sz w:val="24"/>
          <w:szCs w:val="24"/>
          <w:rtl/>
        </w:rPr>
        <w:t>من</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hint="cs"/>
          <w:color w:val="FF0000"/>
          <w:sz w:val="24"/>
          <w:szCs w:val="24"/>
          <w:rtl/>
        </w:rPr>
        <w:t>__________</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hint="eastAsia"/>
          <w:color w:val="000000"/>
          <w:sz w:val="24"/>
          <w:szCs w:val="24"/>
          <w:rtl/>
        </w:rPr>
        <w:t>برقم</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hint="cs"/>
          <w:color w:val="FF0000"/>
          <w:sz w:val="24"/>
          <w:szCs w:val="24"/>
          <w:rtl/>
        </w:rPr>
        <w:t>__________</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hint="eastAsia"/>
          <w:color w:val="000000"/>
          <w:sz w:val="24"/>
          <w:szCs w:val="24"/>
          <w:rtl/>
        </w:rPr>
        <w:t>وتاريخ</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color w:val="FF0000"/>
          <w:sz w:val="24"/>
          <w:szCs w:val="24"/>
          <w:rtl/>
        </w:rPr>
        <w:t>__/__/___</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hint="eastAsia"/>
          <w:color w:val="000000"/>
          <w:sz w:val="24"/>
          <w:szCs w:val="24"/>
          <w:rtl/>
        </w:rPr>
        <w:t>ساري</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hint="eastAsia"/>
          <w:color w:val="000000"/>
          <w:sz w:val="24"/>
          <w:szCs w:val="24"/>
          <w:rtl/>
        </w:rPr>
        <w:t>المفعول</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hint="eastAsia"/>
          <w:color w:val="000000"/>
          <w:sz w:val="24"/>
          <w:szCs w:val="24"/>
          <w:rtl/>
        </w:rPr>
        <w:t>لغاية</w:t>
      </w:r>
      <w:r w:rsidRPr="00825BC7">
        <w:rPr>
          <w:rFonts w:ascii="DIN Next LT Arabic" w:hAnsi="DIN Next LT Arabic" w:cs="DIN Next LT Arabic"/>
          <w:color w:val="000000"/>
          <w:sz w:val="24"/>
          <w:szCs w:val="24"/>
          <w:rtl/>
        </w:rPr>
        <w:t xml:space="preserve"> [</w:t>
      </w:r>
      <w:r w:rsidRPr="00825BC7">
        <w:rPr>
          <w:rFonts w:ascii="DIN Next LT Arabic" w:hAnsi="DIN Next LT Arabic" w:cs="DIN Next LT Arabic"/>
          <w:color w:val="FF0000"/>
          <w:sz w:val="24"/>
          <w:szCs w:val="24"/>
          <w:rtl/>
        </w:rPr>
        <w:t>__/__/___</w:t>
      </w:r>
      <w:r w:rsidRPr="00825BC7">
        <w:rPr>
          <w:rFonts w:ascii="DIN Next LT Arabic" w:hAnsi="DIN Next LT Arabic" w:cs="DIN Next LT Arabic"/>
          <w:color w:val="000000"/>
          <w:sz w:val="24"/>
          <w:szCs w:val="24"/>
          <w:rtl/>
        </w:rPr>
        <w:t>]  .</w:t>
      </w:r>
    </w:p>
    <w:p w14:paraId="51127A9A" w14:textId="180AD814" w:rsidR="00650BF9" w:rsidRPr="00AE3E41" w:rsidRDefault="00825BC7" w:rsidP="00825BC7">
      <w:pPr>
        <w:pStyle w:val="BodyText"/>
        <w:bidi/>
        <w:spacing w:before="240" w:after="0"/>
        <w:jc w:val="both"/>
        <w:rPr>
          <w:rFonts w:ascii="DIN Next LT Arabic" w:hAnsi="DIN Next LT Arabic" w:cs="DIN Next LT Arabic"/>
          <w:sz w:val="24"/>
          <w:szCs w:val="24"/>
        </w:rPr>
      </w:pPr>
      <w:r w:rsidRPr="00825BC7">
        <w:rPr>
          <w:rFonts w:ascii="DIN Next LT Arabic" w:hAnsi="DIN Next LT Arabic" w:cs="DIN Next LT Arabic" w:hint="cs"/>
          <w:b/>
          <w:bCs/>
          <w:sz w:val="24"/>
          <w:szCs w:val="24"/>
          <w:u w:val="single"/>
          <w:rtl/>
        </w:rPr>
        <w:t>ثانيًا</w:t>
      </w:r>
      <w:r>
        <w:rPr>
          <w:rFonts w:ascii="DIN Next LT Arabic" w:hAnsi="DIN Next LT Arabic" w:cs="DIN Next LT Arabic" w:hint="cs"/>
          <w:sz w:val="24"/>
          <w:szCs w:val="24"/>
          <w:rtl/>
        </w:rPr>
        <w:t xml:space="preserve">: </w:t>
      </w:r>
      <w:r w:rsidR="00650BF9" w:rsidRPr="00AE3E41">
        <w:rPr>
          <w:rFonts w:ascii="DIN Next LT Arabic" w:hAnsi="DIN Next LT Arabic" w:cs="DIN Next LT Arabic"/>
          <w:sz w:val="24"/>
          <w:szCs w:val="24"/>
          <w:rtl/>
        </w:rPr>
        <w:t>تحتفظ الجهة الحكومية بالضمان النهائي إلى أن يفي المتعاقد بالتزاماته ويسلم الأعمال تسليمًا نهائيًّا، وفقًا لأحكام العقد وشروطه</w:t>
      </w:r>
      <w:bookmarkStart w:id="298" w:name="_Hlk23964525"/>
      <w:r w:rsidR="00650BF9" w:rsidRPr="00AE3E41">
        <w:rPr>
          <w:rFonts w:ascii="DIN Next LT Arabic" w:hAnsi="DIN Next LT Arabic" w:cs="DIN Next LT Arabic"/>
          <w:sz w:val="24"/>
          <w:szCs w:val="24"/>
          <w:rtl/>
        </w:rPr>
        <w:t xml:space="preserve">، </w:t>
      </w:r>
      <w:r w:rsidR="00650BF9" w:rsidRPr="00AE3E41">
        <w:rPr>
          <w:rFonts w:ascii="DIN Next LT Arabic" w:hAnsi="DIN Next LT Arabic" w:cs="DIN Next LT Arabic"/>
          <w:color w:val="000000"/>
          <w:sz w:val="24"/>
          <w:szCs w:val="24"/>
          <w:rtl/>
        </w:rPr>
        <w:t xml:space="preserve">ويخفض الضمان النهائي سنوياً بحسب ما يتم تنفيذه من الأعمال، على ألا يقل الضمان النهائي عن </w:t>
      </w:r>
      <w:r w:rsidR="00650BF9" w:rsidRPr="00AE3E41">
        <w:rPr>
          <w:rFonts w:ascii="DIN Next LT Arabic" w:hAnsi="DIN Next LT Arabic" w:cs="DIN Next LT Arabic"/>
          <w:color w:val="000000" w:themeColor="text1"/>
          <w:sz w:val="24"/>
          <w:szCs w:val="24"/>
          <w:rtl/>
        </w:rPr>
        <w:t xml:space="preserve">(5%) </w:t>
      </w:r>
      <w:r w:rsidR="00650BF9" w:rsidRPr="00AE3E41">
        <w:rPr>
          <w:rFonts w:ascii="DIN Next LT Arabic" w:hAnsi="DIN Next LT Arabic" w:cs="DIN Next LT Arabic"/>
          <w:color w:val="000000"/>
          <w:sz w:val="24"/>
          <w:szCs w:val="24"/>
          <w:rtl/>
        </w:rPr>
        <w:t>خمسة بالمائة من قيمة الأعمال المتبقية في العقد.</w:t>
      </w:r>
      <w:bookmarkEnd w:id="298"/>
    </w:p>
    <w:p w14:paraId="4CF6597C" w14:textId="77777777" w:rsidR="00650BF9" w:rsidRPr="00AE3E41" w:rsidRDefault="00650BF9" w:rsidP="00896F39">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299" w:name="_Toc9944904"/>
      <w:bookmarkStart w:id="300" w:name="_Toc20321613"/>
      <w:bookmarkStart w:id="301" w:name="_Toc38535112"/>
      <w:r w:rsidRPr="00AE3E41">
        <w:rPr>
          <w:rFonts w:ascii="DIN Next LT Arabic" w:hAnsi="DIN Next LT Arabic" w:cs="DIN Next LT Arabic"/>
          <w:color w:val="000000"/>
          <w:szCs w:val="24"/>
          <w:rtl/>
        </w:rPr>
        <w:t>تمديد الضمان</w:t>
      </w:r>
      <w:bookmarkEnd w:id="299"/>
      <w:bookmarkEnd w:id="300"/>
      <w:r w:rsidRPr="00AE3E41">
        <w:rPr>
          <w:rFonts w:ascii="DIN Next LT Arabic" w:hAnsi="DIN Next LT Arabic" w:cs="DIN Next LT Arabic"/>
          <w:color w:val="000000"/>
          <w:szCs w:val="24"/>
          <w:rtl/>
        </w:rPr>
        <w:t xml:space="preserve"> النهائي</w:t>
      </w:r>
      <w:bookmarkEnd w:id="301"/>
    </w:p>
    <w:p w14:paraId="21D3C756" w14:textId="77777777" w:rsidR="00650BF9" w:rsidRPr="00AE3E41" w:rsidRDefault="00650BF9" w:rsidP="007C3F5D">
      <w:pPr>
        <w:pStyle w:val="BodyText"/>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 xml:space="preserve">للجهة الحكومية </w:t>
      </w:r>
      <w:r w:rsidR="00261198" w:rsidRPr="00AE3E41">
        <w:rPr>
          <w:rFonts w:ascii="DIN Next LT Arabic" w:hAnsi="DIN Next LT Arabic" w:cs="DIN Next LT Arabic"/>
          <w:sz w:val="24"/>
          <w:szCs w:val="24"/>
          <w:rtl/>
        </w:rPr>
        <w:t xml:space="preserve">طلب </w:t>
      </w:r>
      <w:r w:rsidRPr="00AE3E41">
        <w:rPr>
          <w:rFonts w:ascii="DIN Next LT Arabic" w:hAnsi="DIN Next LT Arabic" w:cs="DIN Next LT Arabic"/>
          <w:sz w:val="24"/>
          <w:szCs w:val="24"/>
          <w:rtl/>
        </w:rPr>
        <w:t xml:space="preserve">تمديد مدة سريان الضمان النهائي قبل </w:t>
      </w:r>
      <w:bookmarkStart w:id="302" w:name="_Hlk25238844"/>
      <w:r w:rsidRPr="00AE3E41">
        <w:rPr>
          <w:rFonts w:ascii="DIN Next LT Arabic" w:hAnsi="DIN Next LT Arabic" w:cs="DIN Next LT Arabic"/>
          <w:sz w:val="24"/>
          <w:szCs w:val="24"/>
          <w:rtl/>
        </w:rPr>
        <w:t>انتهاء مدته</w:t>
      </w:r>
      <w:bookmarkEnd w:id="302"/>
      <w:r w:rsidRPr="00AE3E41" w:rsidDel="005D184E">
        <w:rPr>
          <w:rFonts w:ascii="DIN Next LT Arabic" w:hAnsi="DIN Next LT Arabic" w:cs="DIN Next LT Arabic"/>
          <w:sz w:val="24"/>
          <w:szCs w:val="24"/>
          <w:rtl/>
        </w:rPr>
        <w:t>،</w:t>
      </w:r>
      <w:r w:rsidRPr="00AE3E41">
        <w:rPr>
          <w:rFonts w:ascii="DIN Next LT Arabic" w:hAnsi="DIN Next LT Arabic" w:cs="DIN Next LT Arabic"/>
          <w:sz w:val="24"/>
          <w:szCs w:val="24"/>
          <w:rtl/>
        </w:rPr>
        <w:t xml:space="preserve"> في حال توافر الأسباب الداعية إلى ذلك، بموجب نظام المنافسات والمشتريات الحكومية </w:t>
      </w:r>
      <w:r w:rsidR="0074193C" w:rsidRPr="00AE3E41">
        <w:rPr>
          <w:rFonts w:ascii="DIN Next LT Arabic" w:hAnsi="DIN Next LT Arabic" w:cs="DIN Next LT Arabic"/>
          <w:sz w:val="24"/>
          <w:szCs w:val="24"/>
          <w:rtl/>
        </w:rPr>
        <w:t xml:space="preserve">ولائحته </w:t>
      </w:r>
      <w:r w:rsidRPr="00AE3E41">
        <w:rPr>
          <w:rFonts w:ascii="DIN Next LT Arabic" w:hAnsi="DIN Next LT Arabic" w:cs="DIN Next LT Arabic"/>
          <w:sz w:val="24"/>
          <w:szCs w:val="24"/>
          <w:rtl/>
        </w:rPr>
        <w:t>التنفيذية وشروط التعاقد</w:t>
      </w:r>
      <w:r w:rsidRPr="00AE3E41">
        <w:rPr>
          <w:rFonts w:ascii="DIN Next LT Arabic" w:hAnsi="DIN Next LT Arabic" w:cs="DIN Next LT Arabic"/>
          <w:sz w:val="24"/>
          <w:szCs w:val="24"/>
        </w:rPr>
        <w:t>.</w:t>
      </w:r>
      <w:r w:rsidRPr="00AE3E41">
        <w:rPr>
          <w:rFonts w:ascii="DIN Next LT Arabic" w:hAnsi="DIN Next LT Arabic" w:cs="DIN Next LT Arabic"/>
          <w:sz w:val="24"/>
          <w:szCs w:val="24"/>
          <w:rtl/>
        </w:rPr>
        <w:t xml:space="preserve"> على أن تقوم الجهة الحكومية بتوجيه طلب التمديد إلى البنك مباشرة ويزود المتعاقد بصورة منه، ويكون التمديد للفترة الضرورية اللازمة، ويشار في طلب التمديد إلى أنه إذا لم يُنْه البنك إجراءات التمديد قبل انتهاء مدة سريان الضمان، فيجب عليه دفع قيمة الضمان للجهة الحكومية فورًا. </w:t>
      </w:r>
    </w:p>
    <w:p w14:paraId="5492E730" w14:textId="77777777" w:rsidR="009479F8" w:rsidRPr="00AE3E41" w:rsidRDefault="009479F8" w:rsidP="009479F8">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03" w:name="_Toc9944905"/>
      <w:bookmarkStart w:id="304" w:name="_Toc20321614"/>
      <w:bookmarkStart w:id="305" w:name="_Toc35938917"/>
      <w:bookmarkStart w:id="306" w:name="_Toc38535113"/>
      <w:bookmarkStart w:id="307" w:name="_Toc20321615"/>
      <w:bookmarkStart w:id="308" w:name="_Toc9944896"/>
      <w:bookmarkEnd w:id="294"/>
      <w:r w:rsidRPr="00AE3E41">
        <w:rPr>
          <w:rFonts w:ascii="DIN Next LT Arabic" w:hAnsi="DIN Next LT Arabic" w:cs="DIN Next LT Arabic"/>
          <w:color w:val="000000"/>
          <w:szCs w:val="24"/>
          <w:rtl/>
        </w:rPr>
        <w:t>مصادرة الضمان</w:t>
      </w:r>
      <w:bookmarkEnd w:id="303"/>
      <w:bookmarkEnd w:id="304"/>
      <w:r w:rsidRPr="00AE3E41">
        <w:rPr>
          <w:rFonts w:ascii="DIN Next LT Arabic" w:hAnsi="DIN Next LT Arabic" w:cs="DIN Next LT Arabic"/>
          <w:color w:val="000000"/>
          <w:szCs w:val="24"/>
          <w:rtl/>
        </w:rPr>
        <w:t xml:space="preserve"> النهائي</w:t>
      </w:r>
      <w:bookmarkEnd w:id="305"/>
      <w:bookmarkEnd w:id="306"/>
    </w:p>
    <w:p w14:paraId="22BBF814" w14:textId="00FF342A" w:rsidR="009479F8" w:rsidRPr="00AE3E41" w:rsidRDefault="009479F8" w:rsidP="009479F8">
      <w:pPr>
        <w:pStyle w:val="BodyText"/>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sz w:val="24"/>
          <w:szCs w:val="24"/>
          <w:rtl/>
        </w:rPr>
        <w:t xml:space="preserve">للجهة </w:t>
      </w:r>
      <w:r w:rsidRPr="00AE3E41">
        <w:rPr>
          <w:rFonts w:ascii="DIN Next LT Arabic" w:hAnsi="DIN Next LT Arabic" w:cs="DIN Next LT Arabic"/>
          <w:color w:val="000000"/>
          <w:sz w:val="24"/>
          <w:szCs w:val="24"/>
          <w:rtl/>
        </w:rPr>
        <w:t>الحكومية بناء على أسباب واضحة مصادرة الضمان البنكي للمتعاقد بموجب أحكام نظام المنافسات والمشتريات الحكومية ولائحته التنفيذية وشروط العقد وذلك بعد العرض على لجنة فحص العروض أو لجنة فحص عروض الشراء المباشر حسب الأحوال، ويكون طلب المصادرة مقتصرًا على الضمان الخاص بالعملية التي أخل المتعاقد فيها بالتزاماته، ولا يمتد إلى مصادرة الضمانات الخاصة بعمليات أخرى، سواء لدى جهة واحدة أو جهات عدة، كما لا يجوز مصادرة الضمان لأسباب أخرى غير الأسباب التي قدّم الضمان لأجلها، وفي حال مصادرة الضمان النهائي في حالة العقود المجزأة، تقتصر المصادرة على جزء من قيمة الضمان، منسوبة إلى قيمة الأعمال التي تقاعس المتعاقد في تنفيذها، ويوجه طلب المصادرة إلى البنك مباشرة وبشكل صريح وباستخدام عبارة "مصادرة الضمان" وعلى البنك أن يستجيب للطلب فورًا.</w:t>
      </w:r>
    </w:p>
    <w:p w14:paraId="2028D05D" w14:textId="77777777" w:rsidR="00650BF9" w:rsidRPr="00AE3E41" w:rsidRDefault="00650BF9" w:rsidP="00650BF9">
      <w:pPr>
        <w:pStyle w:val="Heading1"/>
        <w:numPr>
          <w:ilvl w:val="0"/>
          <w:numId w:val="0"/>
        </w:numPr>
        <w:bidi/>
        <w:spacing w:before="240" w:after="0"/>
        <w:ind w:left="360"/>
        <w:contextualSpacing w:val="0"/>
        <w:jc w:val="both"/>
        <w:rPr>
          <w:rFonts w:ascii="DIN Next LT Arabic" w:hAnsi="DIN Next LT Arabic" w:cs="DIN Next LT Arabic"/>
          <w:sz w:val="24"/>
          <w:szCs w:val="24"/>
          <w:rtl/>
        </w:rPr>
      </w:pPr>
      <w:bookmarkStart w:id="309" w:name="_Toc38535114"/>
      <w:r w:rsidRPr="00AE3E41">
        <w:rPr>
          <w:rFonts w:ascii="DIN Next LT Arabic" w:hAnsi="DIN Next LT Arabic" w:cs="DIN Next LT Arabic"/>
          <w:sz w:val="24"/>
          <w:szCs w:val="24"/>
          <w:rtl/>
        </w:rPr>
        <w:t>القسم السابع: إنهاء العقد</w:t>
      </w:r>
      <w:bookmarkEnd w:id="307"/>
      <w:bookmarkEnd w:id="309"/>
    </w:p>
    <w:p w14:paraId="58CE42FF" w14:textId="77777777" w:rsidR="009479F8" w:rsidRPr="00AE3E41" w:rsidRDefault="009479F8" w:rsidP="009479F8">
      <w:pPr>
        <w:pStyle w:val="Heading3"/>
        <w:numPr>
          <w:ilvl w:val="0"/>
          <w:numId w:val="49"/>
        </w:numPr>
        <w:pBdr>
          <w:top w:val="single" w:sz="4" w:space="1" w:color="auto"/>
        </w:pBdr>
        <w:bidi/>
        <w:spacing w:before="240" w:after="0"/>
        <w:jc w:val="both"/>
        <w:rPr>
          <w:rFonts w:ascii="DIN Next LT Arabic" w:hAnsi="DIN Next LT Arabic" w:cs="DIN Next LT Arabic"/>
          <w:color w:val="000000"/>
          <w:szCs w:val="24"/>
          <w:rtl/>
        </w:rPr>
      </w:pPr>
      <w:bookmarkStart w:id="310" w:name="_Toc20321616"/>
      <w:bookmarkStart w:id="311" w:name="_Toc35938919"/>
      <w:bookmarkStart w:id="312" w:name="_Toc38535115"/>
      <w:bookmarkEnd w:id="308"/>
      <w:r w:rsidRPr="00AE3E41">
        <w:rPr>
          <w:rFonts w:ascii="DIN Next LT Arabic" w:hAnsi="DIN Next LT Arabic" w:cs="DIN Next LT Arabic"/>
          <w:color w:val="000000"/>
          <w:szCs w:val="24"/>
          <w:rtl/>
        </w:rPr>
        <w:t>إنهاء العقد من قِبَل الجهة الحكومية</w:t>
      </w:r>
      <w:bookmarkEnd w:id="310"/>
      <w:bookmarkEnd w:id="311"/>
      <w:bookmarkEnd w:id="312"/>
    </w:p>
    <w:p w14:paraId="7BED07DA" w14:textId="77777777" w:rsidR="009479F8" w:rsidRPr="00AE3E41" w:rsidRDefault="009479F8" w:rsidP="009479F8">
      <w:pPr>
        <w:pStyle w:val="BodyText"/>
        <w:bidi/>
        <w:spacing w:before="240" w:after="0"/>
        <w:jc w:val="both"/>
        <w:rPr>
          <w:rFonts w:ascii="DIN Next LT Arabic" w:hAnsi="DIN Next LT Arabic" w:cs="DIN Next LT Arabic"/>
          <w:sz w:val="24"/>
          <w:szCs w:val="24"/>
          <w:shd w:val="clear" w:color="auto" w:fill="FFFFFF"/>
        </w:rPr>
      </w:pPr>
      <w:r w:rsidRPr="00AE3E41">
        <w:rPr>
          <w:rFonts w:ascii="DIN Next LT Arabic" w:hAnsi="DIN Next LT Arabic" w:cs="DIN Next LT Arabic"/>
          <w:b/>
          <w:bCs/>
          <w:color w:val="000000"/>
          <w:sz w:val="24"/>
          <w:szCs w:val="24"/>
          <w:u w:val="single"/>
          <w:shd w:val="clear" w:color="auto" w:fill="FFFFFF"/>
          <w:rtl/>
        </w:rPr>
        <w:t>أولًا</w:t>
      </w:r>
      <w:r w:rsidRPr="00AE3E41">
        <w:rPr>
          <w:rFonts w:ascii="DIN Next LT Arabic" w:hAnsi="DIN Next LT Arabic" w:cs="DIN Next LT Arabic"/>
          <w:b/>
          <w:bCs/>
          <w:color w:val="000000"/>
          <w:sz w:val="24"/>
          <w:szCs w:val="24"/>
          <w:shd w:val="clear" w:color="auto" w:fill="FFFFFF"/>
          <w:rtl/>
        </w:rPr>
        <w:t xml:space="preserve">: </w:t>
      </w:r>
      <w:r w:rsidRPr="00AE3E41">
        <w:rPr>
          <w:rFonts w:ascii="DIN Next LT Arabic" w:hAnsi="DIN Next LT Arabic" w:cs="DIN Next LT Arabic"/>
          <w:sz w:val="24"/>
          <w:szCs w:val="24"/>
          <w:shd w:val="clear" w:color="auto" w:fill="FFFFFF"/>
          <w:rtl/>
        </w:rPr>
        <w:t xml:space="preserve">يجب على الجهة الحكومية إنهاء العقد في الحالات الآتية: </w:t>
      </w:r>
    </w:p>
    <w:p w14:paraId="4F532085" w14:textId="77777777" w:rsidR="009479F8" w:rsidRPr="00AE3E41" w:rsidRDefault="009479F8" w:rsidP="009479F8">
      <w:pPr>
        <w:pStyle w:val="ListParagraph"/>
        <w:numPr>
          <w:ilvl w:val="0"/>
          <w:numId w:val="39"/>
        </w:numPr>
        <w:bidi/>
        <w:spacing w:before="240"/>
        <w:contextualSpacing w:val="0"/>
        <w:jc w:val="both"/>
        <w:rPr>
          <w:rFonts w:ascii="DIN Next LT Arabic" w:hAnsi="DIN Next LT Arabic" w:cs="DIN Next LT Arabic"/>
          <w:sz w:val="24"/>
          <w:szCs w:val="24"/>
        </w:rPr>
      </w:pPr>
      <w:r w:rsidRPr="00AE3E41">
        <w:rPr>
          <w:rFonts w:ascii="DIN Next LT Arabic" w:hAnsi="DIN Next LT Arabic" w:cs="DIN Next LT Arabic"/>
          <w:sz w:val="24"/>
          <w:szCs w:val="24"/>
          <w:rtl/>
        </w:rPr>
        <w:t>إذا تبين أن المتعاقد قد شرع بنفسه أو بوساطة غيره بطريق مباشر أو غير مباشر في رشوة أحد موظفي الجهات الخاضعة لأحكام النظام أو حصل على العقد عن طريق الرشوة أو الغش أو التحايل أو التزوير أو التلاعب أو مارس أيًّا من ذلك أثناء تنفيذ العقد</w:t>
      </w:r>
      <w:r w:rsidRPr="00AE3E41">
        <w:rPr>
          <w:rFonts w:ascii="DIN Next LT Arabic" w:hAnsi="DIN Next LT Arabic" w:cs="DIN Next LT Arabic"/>
          <w:sz w:val="24"/>
          <w:szCs w:val="24"/>
        </w:rPr>
        <w:t>.</w:t>
      </w:r>
    </w:p>
    <w:p w14:paraId="43135E91" w14:textId="77777777" w:rsidR="009479F8" w:rsidRPr="00AE3E41" w:rsidRDefault="009479F8" w:rsidP="009479F8">
      <w:pPr>
        <w:pStyle w:val="ListParagraph"/>
        <w:numPr>
          <w:ilvl w:val="0"/>
          <w:numId w:val="39"/>
        </w:numPr>
        <w:bidi/>
        <w:spacing w:before="240"/>
        <w:contextualSpacing w:val="0"/>
        <w:jc w:val="both"/>
        <w:rPr>
          <w:rFonts w:ascii="DIN Next LT Arabic" w:hAnsi="DIN Next LT Arabic" w:cs="DIN Next LT Arabic"/>
          <w:sz w:val="24"/>
          <w:szCs w:val="24"/>
        </w:rPr>
      </w:pPr>
      <w:r w:rsidRPr="00AE3E41">
        <w:rPr>
          <w:rFonts w:ascii="DIN Next LT Arabic" w:hAnsi="DIN Next LT Arabic" w:cs="DIN Next LT Arabic"/>
          <w:sz w:val="24"/>
          <w:szCs w:val="24"/>
          <w:rtl/>
        </w:rPr>
        <w:t>إذا أفلس المتعاقد، أو طلب إشهار إفلاسه، أو ثبت إعساره، أو صدر أمر بوضعه تحت الحراسة، أو تعيين حارس قضائي على موجوداته أو كان شركة وجرى حلها أو تصفيتها</w:t>
      </w:r>
      <w:r w:rsidRPr="00AE3E41">
        <w:rPr>
          <w:rFonts w:ascii="DIN Next LT Arabic" w:hAnsi="DIN Next LT Arabic" w:cs="DIN Next LT Arabic"/>
          <w:sz w:val="24"/>
          <w:szCs w:val="24"/>
        </w:rPr>
        <w:t>.</w:t>
      </w:r>
    </w:p>
    <w:p w14:paraId="591FA8C1" w14:textId="04EAADF4" w:rsidR="009479F8" w:rsidRPr="00AE3E41" w:rsidRDefault="009479F8" w:rsidP="009479F8">
      <w:pPr>
        <w:pStyle w:val="ListParagraph"/>
        <w:numPr>
          <w:ilvl w:val="0"/>
          <w:numId w:val="39"/>
        </w:numPr>
        <w:bidi/>
        <w:spacing w:before="240"/>
        <w:contextualSpacing w:val="0"/>
        <w:jc w:val="both"/>
        <w:rPr>
          <w:rFonts w:ascii="DIN Next LT Arabic" w:hAnsi="DIN Next LT Arabic" w:cs="DIN Next LT Arabic"/>
          <w:sz w:val="24"/>
          <w:szCs w:val="24"/>
        </w:rPr>
      </w:pPr>
      <w:r w:rsidRPr="00AE3E41">
        <w:rPr>
          <w:rFonts w:ascii="DIN Next LT Arabic" w:hAnsi="DIN Next LT Arabic" w:cs="DIN Next LT Arabic"/>
          <w:sz w:val="24"/>
          <w:szCs w:val="24"/>
          <w:rtl/>
        </w:rPr>
        <w:t>إذا تنازل المتعاقد عن العقد دون موافقة من الجهة الحكومية</w:t>
      </w:r>
      <w:r w:rsidR="00536AA4">
        <w:rPr>
          <w:rFonts w:ascii="DIN Next LT Arabic" w:hAnsi="DIN Next LT Arabic" w:cs="DIN Next LT Arabic" w:hint="cs"/>
          <w:sz w:val="24"/>
          <w:szCs w:val="24"/>
          <w:rtl/>
        </w:rPr>
        <w:t xml:space="preserve"> ووزارة المالية</w:t>
      </w:r>
      <w:r w:rsidRPr="00AE3E41">
        <w:rPr>
          <w:rFonts w:ascii="DIN Next LT Arabic" w:hAnsi="DIN Next LT Arabic" w:cs="DIN Next LT Arabic"/>
          <w:sz w:val="24"/>
          <w:szCs w:val="24"/>
        </w:rPr>
        <w:t>.</w:t>
      </w:r>
    </w:p>
    <w:p w14:paraId="2E99EA47" w14:textId="77777777" w:rsidR="009479F8" w:rsidRPr="00AE3E41" w:rsidRDefault="009479F8" w:rsidP="009479F8">
      <w:pPr>
        <w:bidi/>
        <w:spacing w:before="240"/>
        <w:jc w:val="both"/>
        <w:rPr>
          <w:rFonts w:ascii="DIN Next LT Arabic" w:hAnsi="DIN Next LT Arabic" w:cs="DIN Next LT Arabic"/>
          <w:sz w:val="24"/>
          <w:szCs w:val="24"/>
        </w:rPr>
      </w:pPr>
      <w:r w:rsidRPr="00AE3E41">
        <w:rPr>
          <w:rFonts w:ascii="DIN Next LT Arabic" w:hAnsi="DIN Next LT Arabic" w:cs="DIN Next LT Arabic"/>
          <w:b/>
          <w:bCs/>
          <w:sz w:val="24"/>
          <w:szCs w:val="24"/>
          <w:u w:val="single"/>
          <w:shd w:val="clear" w:color="auto" w:fill="FFFFFF"/>
          <w:rtl/>
        </w:rPr>
        <w:t>ثانيًا</w:t>
      </w:r>
      <w:r w:rsidRPr="00AE3E41">
        <w:rPr>
          <w:rFonts w:ascii="DIN Next LT Arabic" w:hAnsi="DIN Next LT Arabic" w:cs="DIN Next LT Arabic"/>
          <w:b/>
          <w:bCs/>
          <w:sz w:val="24"/>
          <w:szCs w:val="24"/>
          <w:shd w:val="clear" w:color="auto" w:fill="FFFFFF"/>
          <w:rtl/>
        </w:rPr>
        <w:t>:</w:t>
      </w:r>
      <w:r w:rsidRPr="00AE3E41">
        <w:rPr>
          <w:rFonts w:ascii="DIN Next LT Arabic" w:hAnsi="DIN Next LT Arabic" w:cs="DIN Next LT Arabic"/>
          <w:sz w:val="24"/>
          <w:szCs w:val="24"/>
          <w:shd w:val="clear" w:color="auto" w:fill="FFFFFF"/>
          <w:rtl/>
        </w:rPr>
        <w:t xml:space="preserve"> يجوز للجهة الحكومية إنهاء العقد في الحالات الآتية:</w:t>
      </w:r>
    </w:p>
    <w:p w14:paraId="61BD6A6D" w14:textId="77777777" w:rsidR="009479F8" w:rsidRPr="00AE3E41" w:rsidRDefault="009479F8" w:rsidP="009479F8">
      <w:pPr>
        <w:pStyle w:val="ListParagraph"/>
        <w:numPr>
          <w:ilvl w:val="0"/>
          <w:numId w:val="55"/>
        </w:numPr>
        <w:bidi/>
        <w:spacing w:before="240"/>
        <w:contextualSpacing w:val="0"/>
        <w:jc w:val="both"/>
        <w:rPr>
          <w:rFonts w:ascii="DIN Next LT Arabic" w:hAnsi="DIN Next LT Arabic" w:cs="DIN Next LT Arabic"/>
          <w:sz w:val="24"/>
          <w:szCs w:val="24"/>
        </w:rPr>
      </w:pPr>
      <w:r w:rsidRPr="00AE3E41">
        <w:rPr>
          <w:rFonts w:ascii="DIN Next LT Arabic" w:hAnsi="DIN Next LT Arabic" w:cs="DIN Next LT Arabic"/>
          <w:sz w:val="24"/>
          <w:szCs w:val="24"/>
          <w:rtl/>
        </w:rPr>
        <w:t>إذا تأخر المتعاقد عن البدء في العمل، أو تباطأ في تنفيذه، أو أخل بأي شرط من شروط العقد ولم يصحح أوضاعه خلال (15) خمسة عشر يومًا من تاريخ إبلاغه كتابة بذلك</w:t>
      </w:r>
      <w:r w:rsidRPr="00AE3E41">
        <w:rPr>
          <w:rFonts w:ascii="DIN Next LT Arabic" w:hAnsi="DIN Next LT Arabic" w:cs="DIN Next LT Arabic"/>
          <w:sz w:val="24"/>
          <w:szCs w:val="24"/>
        </w:rPr>
        <w:t>.</w:t>
      </w:r>
    </w:p>
    <w:p w14:paraId="3AA8C020" w14:textId="77777777" w:rsidR="009479F8" w:rsidRPr="00AE3E41" w:rsidRDefault="009479F8" w:rsidP="009479F8">
      <w:pPr>
        <w:pStyle w:val="ListParagraph"/>
        <w:numPr>
          <w:ilvl w:val="0"/>
          <w:numId w:val="55"/>
        </w:numPr>
        <w:bidi/>
        <w:spacing w:before="240"/>
        <w:contextualSpacing w:val="0"/>
        <w:jc w:val="both"/>
        <w:rPr>
          <w:rFonts w:ascii="DIN Next LT Arabic" w:hAnsi="DIN Next LT Arabic" w:cs="DIN Next LT Arabic"/>
          <w:sz w:val="24"/>
          <w:szCs w:val="24"/>
        </w:rPr>
      </w:pPr>
      <w:r w:rsidRPr="00AE3E41">
        <w:rPr>
          <w:rFonts w:ascii="DIN Next LT Arabic" w:hAnsi="DIN Next LT Arabic" w:cs="DIN Next LT Arabic"/>
          <w:sz w:val="24"/>
          <w:szCs w:val="24"/>
          <w:rtl/>
        </w:rPr>
        <w:t>إذا توفي المتعاقد وكانت مؤهلاته الشخصية محل اعتبار في التعاقد، ويجوز الاستمرار في التعاقد مع الورثة -بعد موافقتهم- على أن تتوافر لديهم المؤهلات الفنية والمالية والضمانات اللازمة لإكمال تنفيذ العقد</w:t>
      </w:r>
      <w:r w:rsidRPr="00AE3E41">
        <w:rPr>
          <w:rFonts w:ascii="DIN Next LT Arabic" w:hAnsi="DIN Next LT Arabic" w:cs="DIN Next LT Arabic"/>
          <w:sz w:val="24"/>
          <w:szCs w:val="24"/>
        </w:rPr>
        <w:t>.</w:t>
      </w:r>
    </w:p>
    <w:p w14:paraId="76DF4E02" w14:textId="77777777" w:rsidR="009479F8" w:rsidRPr="00AE3E41" w:rsidRDefault="009479F8" w:rsidP="009479F8">
      <w:pPr>
        <w:pStyle w:val="ListParagraph"/>
        <w:numPr>
          <w:ilvl w:val="0"/>
          <w:numId w:val="55"/>
        </w:numPr>
        <w:bidi/>
        <w:spacing w:before="240"/>
        <w:contextualSpacing w:val="0"/>
        <w:jc w:val="both"/>
        <w:rPr>
          <w:rFonts w:ascii="DIN Next LT Arabic" w:hAnsi="DIN Next LT Arabic" w:cs="DIN Next LT Arabic"/>
          <w:color w:val="000000"/>
          <w:sz w:val="24"/>
          <w:szCs w:val="24"/>
          <w:shd w:val="clear" w:color="auto" w:fill="FFFFFF"/>
        </w:rPr>
      </w:pPr>
      <w:r w:rsidRPr="00AE3E41">
        <w:rPr>
          <w:rFonts w:ascii="DIN Next LT Arabic" w:hAnsi="DIN Next LT Arabic" w:cs="DIN Next LT Arabic"/>
          <w:sz w:val="24"/>
          <w:szCs w:val="24"/>
          <w:rtl/>
        </w:rPr>
        <w:t>إذا تعاقد المتعاقد لتنفيذ العقد من الباطن دون موافقة من الجهة الحكومية</w:t>
      </w:r>
      <w:r w:rsidRPr="00AE3E41">
        <w:rPr>
          <w:rFonts w:ascii="DIN Next LT Arabic" w:hAnsi="DIN Next LT Arabic" w:cs="DIN Next LT Arabic"/>
          <w:color w:val="000000"/>
          <w:sz w:val="24"/>
          <w:szCs w:val="24"/>
          <w:shd w:val="clear" w:color="auto" w:fill="FFFFFF"/>
        </w:rPr>
        <w:t>.</w:t>
      </w:r>
    </w:p>
    <w:p w14:paraId="6FC0A061" w14:textId="77777777" w:rsidR="009479F8" w:rsidRPr="00AE3E41" w:rsidRDefault="009479F8" w:rsidP="009479F8">
      <w:pPr>
        <w:pStyle w:val="BodyText"/>
        <w:bidi/>
        <w:spacing w:before="240" w:after="0"/>
        <w:jc w:val="both"/>
        <w:rPr>
          <w:rFonts w:ascii="DIN Next LT Arabic" w:hAnsi="DIN Next LT Arabic" w:cs="DIN Next LT Arabic"/>
          <w:sz w:val="24"/>
          <w:szCs w:val="24"/>
          <w:shd w:val="clear" w:color="auto" w:fill="FFFFFF"/>
          <w:rtl/>
        </w:rPr>
      </w:pPr>
      <w:r w:rsidRPr="00AE3E41">
        <w:rPr>
          <w:rFonts w:ascii="DIN Next LT Arabic" w:hAnsi="DIN Next LT Arabic" w:cs="DIN Next LT Arabic"/>
          <w:b/>
          <w:bCs/>
          <w:sz w:val="24"/>
          <w:szCs w:val="24"/>
          <w:u w:val="single"/>
          <w:shd w:val="clear" w:color="auto" w:fill="FFFFFF"/>
          <w:rtl/>
        </w:rPr>
        <w:t>ثالثًا</w:t>
      </w:r>
      <w:r w:rsidRPr="00AE3E41">
        <w:rPr>
          <w:rFonts w:ascii="DIN Next LT Arabic" w:hAnsi="DIN Next LT Arabic" w:cs="DIN Next LT Arabic"/>
          <w:b/>
          <w:bCs/>
          <w:sz w:val="24"/>
          <w:szCs w:val="24"/>
          <w:shd w:val="clear" w:color="auto" w:fill="FFFFFF"/>
          <w:rtl/>
        </w:rPr>
        <w:t xml:space="preserve">: </w:t>
      </w:r>
      <w:r w:rsidRPr="00AE3E41">
        <w:rPr>
          <w:rFonts w:ascii="DIN Next LT Arabic" w:hAnsi="DIN Next LT Arabic" w:cs="DIN Next LT Arabic"/>
          <w:sz w:val="24"/>
          <w:szCs w:val="24"/>
          <w:shd w:val="clear" w:color="auto" w:fill="FFFFFF"/>
          <w:rtl/>
        </w:rPr>
        <w:t>يجوز للجهة</w:t>
      </w:r>
      <w:r w:rsidRPr="00AE3E41">
        <w:rPr>
          <w:rFonts w:ascii="DIN Next LT Arabic" w:hAnsi="DIN Next LT Arabic" w:cs="DIN Next LT Arabic"/>
          <w:sz w:val="24"/>
          <w:szCs w:val="24"/>
          <w:rtl/>
        </w:rPr>
        <w:t xml:space="preserve"> الحكومية</w:t>
      </w:r>
      <w:r w:rsidRPr="00AE3E41">
        <w:rPr>
          <w:rFonts w:ascii="DIN Next LT Arabic" w:hAnsi="DIN Next LT Arabic" w:cs="DIN Next LT Arabic"/>
          <w:sz w:val="24"/>
          <w:szCs w:val="24"/>
          <w:shd w:val="clear" w:color="auto" w:fill="FFFFFF"/>
          <w:rtl/>
        </w:rPr>
        <w:t xml:space="preserve"> إنهاء العقد إذا اقتضت المصلحة العامة ذلك</w:t>
      </w:r>
      <w:bookmarkStart w:id="313" w:name="_Hlk23965017"/>
      <w:r w:rsidRPr="00AE3E41">
        <w:rPr>
          <w:rFonts w:ascii="DIN Next LT Arabic" w:hAnsi="DIN Next LT Arabic" w:cs="DIN Next LT Arabic"/>
          <w:sz w:val="24"/>
          <w:szCs w:val="24"/>
          <w:shd w:val="clear" w:color="auto" w:fill="FFFFFF"/>
          <w:rtl/>
        </w:rPr>
        <w:t>، وفي هذه الحالة، تلتزم الجهة الحكومية بإبلاغ المتعاقد بذلك، ولا يعد الإنهاء نافذًا في هذه الحالة إلا بعد مضي (ثلاثين) يومًا من تاريخ الإبلاغ.</w:t>
      </w:r>
      <w:r w:rsidRPr="00AE3E41" w:rsidDel="00937630">
        <w:rPr>
          <w:rFonts w:ascii="DIN Next LT Arabic" w:hAnsi="DIN Next LT Arabic" w:cs="DIN Next LT Arabic"/>
          <w:sz w:val="24"/>
          <w:szCs w:val="24"/>
          <w:shd w:val="clear" w:color="auto" w:fill="FFFFFF"/>
          <w:rtl/>
        </w:rPr>
        <w:t xml:space="preserve"> </w:t>
      </w:r>
      <w:bookmarkEnd w:id="313"/>
    </w:p>
    <w:p w14:paraId="4BD59A9B" w14:textId="2AA49AE2" w:rsidR="009479F8" w:rsidRPr="00AE3E41" w:rsidRDefault="009479F8" w:rsidP="00756A5E">
      <w:pPr>
        <w:pStyle w:val="BodyText"/>
        <w:bidi/>
        <w:spacing w:before="240" w:after="0"/>
        <w:jc w:val="both"/>
        <w:rPr>
          <w:rFonts w:ascii="DIN Next LT Arabic" w:hAnsi="DIN Next LT Arabic" w:cs="DIN Next LT Arabic"/>
          <w:sz w:val="24"/>
          <w:szCs w:val="24"/>
          <w:shd w:val="clear" w:color="auto" w:fill="FFFFFF"/>
        </w:rPr>
      </w:pPr>
      <w:r w:rsidRPr="00AE3E41">
        <w:rPr>
          <w:rFonts w:ascii="DIN Next LT Arabic" w:hAnsi="DIN Next LT Arabic" w:cs="DIN Next LT Arabic"/>
          <w:b/>
          <w:bCs/>
          <w:sz w:val="24"/>
          <w:szCs w:val="24"/>
          <w:u w:val="single"/>
          <w:shd w:val="clear" w:color="auto" w:fill="FFFFFF"/>
          <w:rtl/>
        </w:rPr>
        <w:t>رابعًا</w:t>
      </w:r>
      <w:r w:rsidRPr="00AE3E41">
        <w:rPr>
          <w:rFonts w:ascii="DIN Next LT Arabic" w:hAnsi="DIN Next LT Arabic" w:cs="DIN Next LT Arabic"/>
          <w:b/>
          <w:bCs/>
          <w:sz w:val="24"/>
          <w:szCs w:val="24"/>
          <w:shd w:val="clear" w:color="auto" w:fill="FFFFFF"/>
          <w:rtl/>
        </w:rPr>
        <w:t xml:space="preserve">: </w:t>
      </w:r>
      <w:r w:rsidRPr="00AE3E41">
        <w:rPr>
          <w:rFonts w:ascii="DIN Next LT Arabic" w:hAnsi="DIN Next LT Arabic" w:cs="DIN Next LT Arabic"/>
          <w:sz w:val="24"/>
          <w:szCs w:val="24"/>
          <w:shd w:val="clear" w:color="auto" w:fill="FFFFFF"/>
          <w:rtl/>
        </w:rPr>
        <w:t xml:space="preserve">تقوم الجهة </w:t>
      </w:r>
      <w:r w:rsidRPr="00AE3E41">
        <w:rPr>
          <w:rFonts w:ascii="DIN Next LT Arabic" w:hAnsi="DIN Next LT Arabic" w:cs="DIN Next LT Arabic"/>
          <w:sz w:val="24"/>
          <w:szCs w:val="24"/>
          <w:rtl/>
        </w:rPr>
        <w:t xml:space="preserve">الحكومية </w:t>
      </w:r>
      <w:r w:rsidRPr="00AE3E41">
        <w:rPr>
          <w:rFonts w:ascii="DIN Next LT Arabic" w:hAnsi="DIN Next LT Arabic" w:cs="DIN Next LT Arabic"/>
          <w:sz w:val="24"/>
          <w:szCs w:val="24"/>
          <w:shd w:val="clear" w:color="auto" w:fill="FFFFFF"/>
          <w:rtl/>
        </w:rPr>
        <w:t>بمصادرة الضمان النهائي عند إنهاء العقد بموجب</w:t>
      </w:r>
      <w:r w:rsidR="00536AA4">
        <w:rPr>
          <w:rFonts w:ascii="DIN Next LT Arabic" w:hAnsi="DIN Next LT Arabic" w:cs="DIN Next LT Arabic" w:hint="cs"/>
          <w:sz w:val="24"/>
          <w:szCs w:val="24"/>
          <w:shd w:val="clear" w:color="auto" w:fill="FFFFFF"/>
          <w:rtl/>
        </w:rPr>
        <w:t xml:space="preserve"> أولاً</w:t>
      </w:r>
      <w:r w:rsidRPr="00AE3E41">
        <w:rPr>
          <w:rFonts w:ascii="DIN Next LT Arabic" w:hAnsi="DIN Next LT Arabic" w:cs="DIN Next LT Arabic"/>
          <w:sz w:val="24"/>
          <w:szCs w:val="24"/>
          <w:shd w:val="clear" w:color="auto" w:fill="FFFFFF"/>
          <w:rtl/>
        </w:rPr>
        <w:t xml:space="preserve"> </w:t>
      </w:r>
      <w:r w:rsidR="00536AA4">
        <w:rPr>
          <w:rFonts w:ascii="DIN Next LT Arabic" w:hAnsi="DIN Next LT Arabic" w:cs="DIN Next LT Arabic" w:hint="cs"/>
          <w:sz w:val="24"/>
          <w:szCs w:val="24"/>
          <w:shd w:val="clear" w:color="auto" w:fill="FFFFFF"/>
          <w:rtl/>
        </w:rPr>
        <w:t>و</w:t>
      </w:r>
      <w:r w:rsidRPr="00AE3E41">
        <w:rPr>
          <w:rFonts w:ascii="DIN Next LT Arabic" w:hAnsi="DIN Next LT Arabic" w:cs="DIN Next LT Arabic"/>
          <w:sz w:val="24"/>
          <w:szCs w:val="24"/>
          <w:shd w:val="clear" w:color="auto" w:fill="FFFFFF"/>
          <w:rtl/>
        </w:rPr>
        <w:t xml:space="preserve">الفقرات </w:t>
      </w:r>
      <w:r w:rsidR="00756A5E" w:rsidRPr="00AE3E41">
        <w:rPr>
          <w:rFonts w:ascii="DIN Next LT Arabic" w:hAnsi="DIN Next LT Arabic" w:cs="DIN Next LT Arabic"/>
          <w:sz w:val="24"/>
          <w:szCs w:val="24"/>
          <w:shd w:val="clear" w:color="auto" w:fill="FFFFFF"/>
          <w:rtl/>
        </w:rPr>
        <w:t xml:space="preserve">(أ) و(ج) من </w:t>
      </w:r>
      <w:r w:rsidRPr="00AE3E41">
        <w:rPr>
          <w:rFonts w:ascii="DIN Next LT Arabic" w:hAnsi="DIN Next LT Arabic" w:cs="DIN Next LT Arabic"/>
          <w:sz w:val="24"/>
          <w:szCs w:val="24"/>
          <w:shd w:val="clear" w:color="auto" w:fill="FFFFFF"/>
          <w:rtl/>
        </w:rPr>
        <w:t>ثانيًا من هذا البند، وذلك مع عدم الإخلال بحق الجهة</w:t>
      </w:r>
      <w:r w:rsidRPr="00AE3E41">
        <w:rPr>
          <w:rFonts w:ascii="DIN Next LT Arabic" w:hAnsi="DIN Next LT Arabic" w:cs="DIN Next LT Arabic"/>
          <w:sz w:val="24"/>
          <w:szCs w:val="24"/>
          <w:rtl/>
        </w:rPr>
        <w:t xml:space="preserve"> الحكومية</w:t>
      </w:r>
      <w:r w:rsidRPr="00AE3E41">
        <w:rPr>
          <w:rFonts w:ascii="DIN Next LT Arabic" w:hAnsi="DIN Next LT Arabic" w:cs="DIN Next LT Arabic"/>
          <w:sz w:val="24"/>
          <w:szCs w:val="24"/>
          <w:shd w:val="clear" w:color="auto" w:fill="FFFFFF"/>
          <w:rtl/>
        </w:rPr>
        <w:t xml:space="preserve"> في الرجوع على المتعاقد بالتعويض عما لحق بها من ضرر.</w:t>
      </w:r>
    </w:p>
    <w:p w14:paraId="5C98FF67" w14:textId="77777777" w:rsidR="009479F8" w:rsidRPr="00AE3E41" w:rsidRDefault="009479F8" w:rsidP="009479F8">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auto"/>
          <w:szCs w:val="24"/>
          <w:rtl/>
        </w:rPr>
      </w:pPr>
      <w:bookmarkStart w:id="314" w:name="_Toc9944897"/>
      <w:bookmarkStart w:id="315" w:name="_Toc20321617"/>
      <w:bookmarkStart w:id="316" w:name="_Toc35938920"/>
      <w:bookmarkStart w:id="317" w:name="_Toc38535116"/>
      <w:r w:rsidRPr="00AE3E41">
        <w:rPr>
          <w:rFonts w:ascii="DIN Next LT Arabic" w:hAnsi="DIN Next LT Arabic" w:cs="DIN Next LT Arabic"/>
          <w:color w:val="auto"/>
          <w:szCs w:val="24"/>
          <w:rtl/>
        </w:rPr>
        <w:t xml:space="preserve">إنهاء العقد </w:t>
      </w:r>
      <w:bookmarkEnd w:id="314"/>
      <w:bookmarkEnd w:id="315"/>
      <w:r w:rsidRPr="00AE3E41">
        <w:rPr>
          <w:rFonts w:ascii="DIN Next LT Arabic" w:hAnsi="DIN Next LT Arabic" w:cs="DIN Next LT Arabic"/>
          <w:color w:val="auto"/>
          <w:szCs w:val="24"/>
          <w:rtl/>
        </w:rPr>
        <w:t>بالاتفاق</w:t>
      </w:r>
      <w:bookmarkEnd w:id="316"/>
      <w:bookmarkEnd w:id="317"/>
    </w:p>
    <w:p w14:paraId="748AFD1D" w14:textId="77777777" w:rsidR="009479F8" w:rsidRPr="00AE3E41" w:rsidRDefault="009479F8" w:rsidP="009479F8">
      <w:pPr>
        <w:bidi/>
        <w:spacing w:before="240"/>
        <w:jc w:val="both"/>
        <w:rPr>
          <w:rFonts w:ascii="DIN Next LT Arabic" w:hAnsi="DIN Next LT Arabic" w:cs="DIN Next LT Arabic"/>
          <w:color w:val="000000"/>
          <w:sz w:val="24"/>
          <w:szCs w:val="24"/>
          <w:shd w:val="clear" w:color="auto" w:fill="FFFFFF"/>
        </w:rPr>
      </w:pPr>
      <w:r w:rsidRPr="00AE3E41">
        <w:rPr>
          <w:rStyle w:val="BodyTextChar"/>
          <w:rFonts w:ascii="DIN Next LT Arabic" w:hAnsi="DIN Next LT Arabic" w:cs="DIN Next LT Arabic"/>
          <w:sz w:val="24"/>
          <w:szCs w:val="24"/>
          <w:rtl/>
        </w:rPr>
        <w:t>يتم إنهاء العقد بالاتفاق بين الجهة الحكومية والمتعاقد في أي من الحالات الآتية</w:t>
      </w:r>
      <w:r w:rsidRPr="00AE3E41">
        <w:rPr>
          <w:rFonts w:ascii="DIN Next LT Arabic" w:hAnsi="DIN Next LT Arabic" w:cs="DIN Next LT Arabic"/>
          <w:color w:val="000000"/>
          <w:sz w:val="24"/>
          <w:szCs w:val="24"/>
          <w:shd w:val="clear" w:color="auto" w:fill="FFFFFF"/>
        </w:rPr>
        <w:t>:</w:t>
      </w:r>
    </w:p>
    <w:p w14:paraId="6275D82B" w14:textId="77777777" w:rsidR="009479F8" w:rsidRPr="00AE3E41" w:rsidRDefault="009479F8" w:rsidP="009479F8">
      <w:pPr>
        <w:pStyle w:val="ListParagraph"/>
        <w:numPr>
          <w:ilvl w:val="0"/>
          <w:numId w:val="56"/>
        </w:numPr>
        <w:bidi/>
        <w:spacing w:before="240"/>
        <w:jc w:val="both"/>
        <w:rPr>
          <w:rFonts w:ascii="DIN Next LT Arabic" w:hAnsi="DIN Next LT Arabic" w:cs="DIN Next LT Arabic"/>
          <w:b/>
          <w:bCs/>
          <w:color w:val="000000"/>
          <w:sz w:val="24"/>
          <w:szCs w:val="24"/>
          <w:u w:val="single"/>
          <w:shd w:val="clear" w:color="auto" w:fill="FFFFFF"/>
          <w:rtl/>
        </w:rPr>
      </w:pPr>
      <w:r w:rsidRPr="00AE3E41">
        <w:rPr>
          <w:rFonts w:ascii="DIN Next LT Arabic" w:hAnsi="DIN Next LT Arabic" w:cs="DIN Next LT Arabic"/>
          <w:sz w:val="24"/>
          <w:szCs w:val="24"/>
          <w:rtl/>
        </w:rPr>
        <w:t>إذا استمرت الجهة الحكومية في إيقاف كامل الأعمال لأسباب لا علاقة للمتعاقد بها مدة تتجاوز (180) مائة وثمانين يومًا من تاريخ خطاب الأمر بإيقاف الأعمال لأسباب لا علاقة للمتعاقد بها، وبعد إخطار المتعاقد للجهة الحكومية لتمكينه من استئناف الأعمال، ومضي مدة (30) ثلاثين يومًا من تاريخ إبلاغها بالإخطار دون تمكينه من استئناف الأعمال أو اتخاذ إجراءات مقبولة لتمكينه من العمل.</w:t>
      </w:r>
    </w:p>
    <w:p w14:paraId="59F7FEE8" w14:textId="77777777" w:rsidR="00536AA4" w:rsidRPr="00C90B43" w:rsidRDefault="00536AA4" w:rsidP="00536AA4">
      <w:pPr>
        <w:pStyle w:val="ListParagraph"/>
        <w:numPr>
          <w:ilvl w:val="0"/>
          <w:numId w:val="56"/>
        </w:numPr>
        <w:bidi/>
        <w:spacing w:before="240"/>
        <w:jc w:val="both"/>
        <w:rPr>
          <w:rFonts w:ascii="DIN Next LT Arabic" w:hAnsi="DIN Next LT Arabic" w:cs="DIN Next LT Arabic"/>
          <w:sz w:val="24"/>
          <w:szCs w:val="24"/>
        </w:rPr>
      </w:pPr>
      <w:r w:rsidRPr="00C90B43">
        <w:rPr>
          <w:rFonts w:ascii="DIN Next LT Arabic" w:hAnsi="DIN Next LT Arabic" w:cs="DIN Next LT Arabic"/>
          <w:sz w:val="24"/>
          <w:szCs w:val="24"/>
          <w:rtl/>
        </w:rPr>
        <w:t xml:space="preserve">إذا أصبح تنفيذ الأعمال مستحيلًا </w:t>
      </w:r>
      <w:r>
        <w:rPr>
          <w:rFonts w:ascii="DIN Next LT Arabic" w:hAnsi="DIN Next LT Arabic" w:cs="DIN Next LT Arabic" w:hint="cs"/>
          <w:sz w:val="24"/>
          <w:szCs w:val="24"/>
          <w:rtl/>
        </w:rPr>
        <w:t>لاستمرار ال</w:t>
      </w:r>
      <w:r w:rsidRPr="00C90B43">
        <w:rPr>
          <w:rFonts w:ascii="DIN Next LT Arabic" w:hAnsi="DIN Next LT Arabic" w:cs="DIN Next LT Arabic"/>
          <w:sz w:val="24"/>
          <w:szCs w:val="24"/>
          <w:rtl/>
        </w:rPr>
        <w:t xml:space="preserve">قوة </w:t>
      </w:r>
      <w:r>
        <w:rPr>
          <w:rFonts w:ascii="DIN Next LT Arabic" w:hAnsi="DIN Next LT Arabic" w:cs="DIN Next LT Arabic" w:hint="cs"/>
          <w:sz w:val="24"/>
          <w:szCs w:val="24"/>
          <w:rtl/>
        </w:rPr>
        <w:t>ال</w:t>
      </w:r>
      <w:r w:rsidRPr="00C90B43">
        <w:rPr>
          <w:rFonts w:ascii="DIN Next LT Arabic" w:hAnsi="DIN Next LT Arabic" w:cs="DIN Next LT Arabic"/>
          <w:sz w:val="24"/>
          <w:szCs w:val="24"/>
          <w:rtl/>
        </w:rPr>
        <w:t>قاهرة</w:t>
      </w:r>
      <w:r>
        <w:rPr>
          <w:rFonts w:ascii="DIN Next LT Arabic" w:hAnsi="DIN Next LT Arabic" w:cs="DIN Next LT Arabic" w:hint="cs"/>
          <w:sz w:val="24"/>
          <w:szCs w:val="24"/>
          <w:rtl/>
        </w:rPr>
        <w:t xml:space="preserve"> عملاً بأحكام وشروط بند " القوة القاهرة".</w:t>
      </w:r>
    </w:p>
    <w:p w14:paraId="45B1727F" w14:textId="77777777" w:rsidR="009479F8" w:rsidRPr="00AE3E41" w:rsidRDefault="009479F8" w:rsidP="009479F8">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18" w:name="_Toc35938921"/>
      <w:bookmarkStart w:id="319" w:name="_Toc38535117"/>
      <w:r w:rsidRPr="00AE3E41">
        <w:rPr>
          <w:rFonts w:ascii="DIN Next LT Arabic" w:hAnsi="DIN Next LT Arabic" w:cs="DIN Next LT Arabic"/>
          <w:color w:val="000000"/>
          <w:szCs w:val="24"/>
          <w:rtl/>
        </w:rPr>
        <w:t>التزامات المتعاقد عند إنهاء العقد</w:t>
      </w:r>
      <w:bookmarkEnd w:id="318"/>
      <w:bookmarkEnd w:id="319"/>
      <w:r w:rsidRPr="00AE3E41">
        <w:rPr>
          <w:rFonts w:ascii="DIN Next LT Arabic" w:hAnsi="DIN Next LT Arabic" w:cs="DIN Next LT Arabic"/>
          <w:color w:val="000000"/>
          <w:szCs w:val="24"/>
          <w:rtl/>
        </w:rPr>
        <w:t xml:space="preserve"> </w:t>
      </w:r>
    </w:p>
    <w:p w14:paraId="43824442" w14:textId="77777777" w:rsidR="009479F8" w:rsidRPr="00AE3E41" w:rsidRDefault="009479F8" w:rsidP="009479F8">
      <w:pPr>
        <w:bidi/>
        <w:spacing w:before="240"/>
        <w:jc w:val="both"/>
        <w:rPr>
          <w:rFonts w:ascii="DIN Next LT Arabic" w:hAnsi="DIN Next LT Arabic" w:cs="DIN Next LT Arabic"/>
          <w:color w:val="000000"/>
          <w:sz w:val="24"/>
          <w:szCs w:val="24"/>
          <w:shd w:val="clear" w:color="auto" w:fill="FFFFFF"/>
          <w:rtl/>
        </w:rPr>
      </w:pPr>
      <w:r w:rsidRPr="00AE3E41">
        <w:rPr>
          <w:rFonts w:ascii="DIN Next LT Arabic" w:hAnsi="DIN Next LT Arabic" w:cs="DIN Next LT Arabic"/>
          <w:color w:val="000000"/>
          <w:sz w:val="24"/>
          <w:szCs w:val="24"/>
          <w:shd w:val="clear" w:color="auto" w:fill="FFFFFF"/>
          <w:rtl/>
        </w:rPr>
        <w:t>في حال إنهاء العقد على المتعاقد القيام بالآتي:</w:t>
      </w:r>
    </w:p>
    <w:p w14:paraId="778174CF" w14:textId="77777777" w:rsidR="009479F8" w:rsidRPr="00AE3E41" w:rsidRDefault="009479F8" w:rsidP="009479F8">
      <w:pPr>
        <w:pStyle w:val="ListParagraph"/>
        <w:numPr>
          <w:ilvl w:val="0"/>
          <w:numId w:val="40"/>
        </w:numPr>
        <w:bidi/>
        <w:spacing w:before="240"/>
        <w:contextualSpacing w:val="0"/>
        <w:jc w:val="both"/>
        <w:rPr>
          <w:rFonts w:ascii="DIN Next LT Arabic" w:hAnsi="DIN Next LT Arabic" w:cs="DIN Next LT Arabic"/>
          <w:sz w:val="24"/>
          <w:szCs w:val="24"/>
        </w:rPr>
      </w:pPr>
      <w:r w:rsidRPr="00AE3E41">
        <w:rPr>
          <w:rFonts w:ascii="DIN Next LT Arabic" w:hAnsi="DIN Next LT Arabic" w:cs="DIN Next LT Arabic"/>
          <w:sz w:val="24"/>
          <w:szCs w:val="24"/>
          <w:rtl/>
        </w:rPr>
        <w:t xml:space="preserve">التَّوقف عن تنفيذ أي عمل إلا إذا كان ذلك العمل قد صدرت تعليمات في شأنه من قبل ممثل الجهة لحماية الأشخاص أو الممتلكات أو لضمان سلامة الأعمال المنفذة. </w:t>
      </w:r>
    </w:p>
    <w:p w14:paraId="3C6B2B6D" w14:textId="77777777" w:rsidR="009479F8" w:rsidRPr="00AE3E41" w:rsidRDefault="009479F8" w:rsidP="009479F8">
      <w:pPr>
        <w:pStyle w:val="ListParagraph"/>
        <w:numPr>
          <w:ilvl w:val="0"/>
          <w:numId w:val="40"/>
        </w:numPr>
        <w:bidi/>
        <w:spacing w:before="240"/>
        <w:contextualSpacing w:val="0"/>
        <w:jc w:val="both"/>
        <w:rPr>
          <w:rFonts w:ascii="DIN Next LT Arabic" w:hAnsi="DIN Next LT Arabic" w:cs="DIN Next LT Arabic"/>
          <w:sz w:val="24"/>
          <w:szCs w:val="24"/>
        </w:rPr>
      </w:pPr>
      <w:r w:rsidRPr="00AE3E41">
        <w:rPr>
          <w:rFonts w:ascii="DIN Next LT Arabic" w:hAnsi="DIN Next LT Arabic" w:cs="DIN Next LT Arabic"/>
          <w:sz w:val="24"/>
          <w:szCs w:val="24"/>
          <w:rtl/>
        </w:rPr>
        <w:t xml:space="preserve">تسليم كافة وثائق العقد والتجهيزات الآلية والمواد والأعمال الأخرى الموجودة في الموقع للجهة الحكومية، والتي تُعدُّ ملكًا لها. </w:t>
      </w:r>
    </w:p>
    <w:p w14:paraId="766DC2BF" w14:textId="77777777" w:rsidR="009479F8" w:rsidRPr="00AE3E41" w:rsidRDefault="009479F8" w:rsidP="009479F8">
      <w:pPr>
        <w:pStyle w:val="ListParagraph"/>
        <w:numPr>
          <w:ilvl w:val="0"/>
          <w:numId w:val="40"/>
        </w:numPr>
        <w:bidi/>
        <w:spacing w:before="240"/>
        <w:contextualSpacing w:val="0"/>
        <w:jc w:val="both"/>
        <w:rPr>
          <w:rFonts w:ascii="DIN Next LT Arabic" w:hAnsi="DIN Next LT Arabic" w:cs="DIN Next LT Arabic"/>
          <w:sz w:val="24"/>
          <w:szCs w:val="24"/>
        </w:rPr>
      </w:pPr>
      <w:r w:rsidRPr="00AE3E41">
        <w:rPr>
          <w:rFonts w:ascii="DIN Next LT Arabic" w:hAnsi="DIN Next LT Arabic" w:cs="DIN Next LT Arabic"/>
          <w:sz w:val="24"/>
          <w:szCs w:val="24"/>
          <w:rtl/>
        </w:rPr>
        <w:t>إزالة كل اللوازم الأخرى من الموقع باستثناء ما يلزم منها لأمور السلامة</w:t>
      </w:r>
      <w:r w:rsidRPr="00AE3E41">
        <w:rPr>
          <w:rFonts w:ascii="DIN Next LT Arabic" w:hAnsi="DIN Next LT Arabic" w:cs="DIN Next LT Arabic"/>
          <w:sz w:val="24"/>
          <w:szCs w:val="24"/>
        </w:rPr>
        <w:t>.</w:t>
      </w:r>
    </w:p>
    <w:p w14:paraId="6BD50488" w14:textId="77777777" w:rsidR="009479F8" w:rsidRPr="00AE3E41" w:rsidRDefault="009479F8" w:rsidP="009479F8">
      <w:pPr>
        <w:pStyle w:val="Heading3"/>
        <w:numPr>
          <w:ilvl w:val="0"/>
          <w:numId w:val="49"/>
        </w:numPr>
        <w:pBdr>
          <w:top w:val="single" w:sz="4" w:space="1" w:color="auto"/>
        </w:pBdr>
        <w:bidi/>
        <w:spacing w:before="240" w:after="0"/>
        <w:ind w:left="432" w:hanging="432"/>
        <w:jc w:val="both"/>
        <w:rPr>
          <w:rFonts w:ascii="DIN Next LT Arabic" w:hAnsi="DIN Next LT Arabic" w:cs="DIN Next LT Arabic"/>
          <w:color w:val="000000"/>
          <w:szCs w:val="24"/>
          <w:rtl/>
        </w:rPr>
      </w:pPr>
      <w:bookmarkStart w:id="320" w:name="_Toc9944899"/>
      <w:bookmarkStart w:id="321" w:name="_Toc20321618"/>
      <w:bookmarkStart w:id="322" w:name="_Toc35938922"/>
      <w:bookmarkStart w:id="323" w:name="_Toc38535118"/>
      <w:r w:rsidRPr="00AE3E41">
        <w:rPr>
          <w:rFonts w:ascii="DIN Next LT Arabic" w:hAnsi="DIN Next LT Arabic" w:cs="DIN Next LT Arabic"/>
          <w:color w:val="000000"/>
          <w:szCs w:val="24"/>
          <w:rtl/>
        </w:rPr>
        <w:t>محاسبة المتعاقد</w:t>
      </w:r>
      <w:bookmarkEnd w:id="320"/>
      <w:bookmarkEnd w:id="321"/>
      <w:r w:rsidRPr="00AE3E41">
        <w:rPr>
          <w:rFonts w:ascii="DIN Next LT Arabic" w:hAnsi="DIN Next LT Arabic" w:cs="DIN Next LT Arabic"/>
          <w:color w:val="000000"/>
          <w:szCs w:val="24"/>
        </w:rPr>
        <w:t xml:space="preserve"> </w:t>
      </w:r>
      <w:r w:rsidRPr="00AE3E41">
        <w:rPr>
          <w:rFonts w:ascii="DIN Next LT Arabic" w:hAnsi="DIN Next LT Arabic" w:cs="DIN Next LT Arabic"/>
          <w:color w:val="000000"/>
          <w:szCs w:val="24"/>
          <w:rtl/>
        </w:rPr>
        <w:t>في حالات إنهاء العقد</w:t>
      </w:r>
      <w:bookmarkEnd w:id="322"/>
      <w:bookmarkEnd w:id="323"/>
    </w:p>
    <w:p w14:paraId="661BCC04" w14:textId="77777777" w:rsidR="009479F8" w:rsidRPr="00AE3E41" w:rsidRDefault="009479F8" w:rsidP="009479F8">
      <w:pPr>
        <w:bidi/>
        <w:spacing w:before="240"/>
        <w:jc w:val="both"/>
        <w:rPr>
          <w:rFonts w:ascii="DIN Next LT Arabic" w:hAnsi="DIN Next LT Arabic" w:cs="DIN Next LT Arabic"/>
          <w:sz w:val="24"/>
          <w:szCs w:val="24"/>
          <w:shd w:val="clear" w:color="auto" w:fill="FFFFFF"/>
          <w:rtl/>
        </w:rPr>
      </w:pPr>
      <w:r w:rsidRPr="00AE3E41">
        <w:rPr>
          <w:rFonts w:ascii="DIN Next LT Arabic" w:hAnsi="DIN Next LT Arabic" w:cs="DIN Next LT Arabic"/>
          <w:b/>
          <w:bCs/>
          <w:color w:val="000000"/>
          <w:sz w:val="24"/>
          <w:szCs w:val="24"/>
          <w:u w:val="single"/>
          <w:shd w:val="clear" w:color="auto" w:fill="FFFFFF"/>
          <w:rtl/>
        </w:rPr>
        <w:t>أولًا</w:t>
      </w:r>
      <w:r w:rsidRPr="00AE3E41">
        <w:rPr>
          <w:rFonts w:ascii="DIN Next LT Arabic" w:hAnsi="DIN Next LT Arabic" w:cs="DIN Next LT Arabic"/>
          <w:b/>
          <w:bCs/>
          <w:color w:val="000000"/>
          <w:sz w:val="24"/>
          <w:szCs w:val="24"/>
          <w:shd w:val="clear" w:color="auto" w:fill="FFFFFF"/>
          <w:rtl/>
        </w:rPr>
        <w:t xml:space="preserve">: </w:t>
      </w:r>
      <w:r w:rsidRPr="00AE3E41">
        <w:rPr>
          <w:rFonts w:ascii="DIN Next LT Arabic" w:hAnsi="DIN Next LT Arabic" w:cs="DIN Next LT Arabic"/>
          <w:sz w:val="24"/>
          <w:szCs w:val="24"/>
          <w:shd w:val="clear" w:color="auto" w:fill="FFFFFF"/>
          <w:rtl/>
        </w:rPr>
        <w:t xml:space="preserve">يجب على الجهة الحكومية بعد أن يصبح الإخطار بإنهاء العقد نافذًا، أن تقوم بما يلي: </w:t>
      </w:r>
    </w:p>
    <w:p w14:paraId="536EA3F9" w14:textId="19EF73DB" w:rsidR="009479F8" w:rsidRPr="00AE3E41" w:rsidRDefault="009479F8" w:rsidP="009479F8">
      <w:pPr>
        <w:pStyle w:val="ListParagraph"/>
        <w:numPr>
          <w:ilvl w:val="0"/>
          <w:numId w:val="41"/>
        </w:numPr>
        <w:bidi/>
        <w:spacing w:before="240"/>
        <w:contextualSpacing w:val="0"/>
        <w:jc w:val="both"/>
        <w:rPr>
          <w:rFonts w:ascii="DIN Next LT Arabic" w:hAnsi="DIN Next LT Arabic" w:cs="DIN Next LT Arabic"/>
          <w:sz w:val="24"/>
          <w:szCs w:val="24"/>
        </w:rPr>
      </w:pPr>
      <w:r w:rsidRPr="00AE3E41">
        <w:rPr>
          <w:rFonts w:ascii="DIN Next LT Arabic" w:hAnsi="DIN Next LT Arabic" w:cs="DIN Next LT Arabic"/>
          <w:sz w:val="24"/>
          <w:szCs w:val="24"/>
          <w:rtl/>
        </w:rPr>
        <w:t>محاسبة المتعاقد عن الأعمال</w:t>
      </w:r>
      <w:r w:rsidR="002F45C3">
        <w:rPr>
          <w:rFonts w:ascii="DIN Next LT Arabic" w:hAnsi="DIN Next LT Arabic" w:cs="DIN Next LT Arabic" w:hint="cs"/>
          <w:sz w:val="24"/>
          <w:szCs w:val="24"/>
          <w:rtl/>
        </w:rPr>
        <w:t xml:space="preserve"> المقبولة</w:t>
      </w:r>
      <w:r w:rsidRPr="00AE3E41">
        <w:rPr>
          <w:rFonts w:ascii="DIN Next LT Arabic" w:hAnsi="DIN Next LT Arabic" w:cs="DIN Next LT Arabic"/>
          <w:sz w:val="24"/>
          <w:szCs w:val="24"/>
          <w:rtl/>
        </w:rPr>
        <w:t xml:space="preserve"> التي تم تنفيذها واسترداد الرصيد المتبقي من قيمة الدفعة المقدمة إن وجدت</w:t>
      </w:r>
      <w:r w:rsidRPr="00AE3E41">
        <w:rPr>
          <w:rFonts w:ascii="DIN Next LT Arabic" w:hAnsi="DIN Next LT Arabic" w:cs="DIN Next LT Arabic"/>
          <w:sz w:val="24"/>
          <w:szCs w:val="24"/>
        </w:rPr>
        <w:t>.</w:t>
      </w:r>
    </w:p>
    <w:p w14:paraId="56955E39" w14:textId="77777777" w:rsidR="009479F8" w:rsidRPr="00AE3E41" w:rsidRDefault="009479F8" w:rsidP="009479F8">
      <w:pPr>
        <w:pStyle w:val="ListParagraph"/>
        <w:numPr>
          <w:ilvl w:val="0"/>
          <w:numId w:val="41"/>
        </w:numPr>
        <w:bidi/>
        <w:spacing w:before="240"/>
        <w:contextualSpacing w:val="0"/>
        <w:jc w:val="both"/>
        <w:rPr>
          <w:rFonts w:ascii="DIN Next LT Arabic" w:hAnsi="DIN Next LT Arabic" w:cs="DIN Next LT Arabic"/>
          <w:sz w:val="24"/>
          <w:szCs w:val="24"/>
        </w:rPr>
      </w:pPr>
      <w:r w:rsidRPr="00AE3E41">
        <w:rPr>
          <w:rFonts w:ascii="DIN Next LT Arabic" w:hAnsi="DIN Next LT Arabic" w:cs="DIN Next LT Arabic"/>
          <w:sz w:val="24"/>
          <w:szCs w:val="24"/>
          <w:rtl/>
        </w:rPr>
        <w:t xml:space="preserve">دفع قيمة اللوازم والمواد الموجودة في الموقع التي تم اعتمادها من قبل الجهة الحكومية قبل تاريخ الإخطار بإنهاء الأعمال، كما يُدفع للمتعاقد قيمة المواد واللوازم التي سبق أن قام بشرائها واستيرادها لأجل العقد ولم يتم إحضارها إلى الموقع، شريطة أن يقدم المتعاقد ما يثبت شراءها لغرض تنفيذ أعمال العقد </w:t>
      </w:r>
      <w:bookmarkStart w:id="324" w:name="_Hlk25238627"/>
      <w:r w:rsidRPr="00AE3E41">
        <w:rPr>
          <w:rFonts w:ascii="DIN Next LT Arabic" w:hAnsi="DIN Next LT Arabic" w:cs="DIN Next LT Arabic"/>
          <w:sz w:val="24"/>
          <w:szCs w:val="24"/>
          <w:rtl/>
        </w:rPr>
        <w:t>وأن يقوم بتسليمها للجهة الحكومية</w:t>
      </w:r>
      <w:bookmarkEnd w:id="324"/>
      <w:r w:rsidRPr="00AE3E41">
        <w:rPr>
          <w:rFonts w:ascii="DIN Next LT Arabic" w:hAnsi="DIN Next LT Arabic" w:cs="DIN Next LT Arabic"/>
          <w:sz w:val="24"/>
          <w:szCs w:val="24"/>
          <w:rtl/>
        </w:rPr>
        <w:t>، كما تعد كافة اللوازم والمواد التي تم توريدها ودفعت الجهة الحكومية قيمتها ملكًا لها.</w:t>
      </w:r>
    </w:p>
    <w:p w14:paraId="3B4C9796" w14:textId="77777777" w:rsidR="009479F8" w:rsidRPr="00AE3E41" w:rsidRDefault="009479F8" w:rsidP="009479F8">
      <w:pPr>
        <w:pStyle w:val="ListParagraph"/>
        <w:numPr>
          <w:ilvl w:val="0"/>
          <w:numId w:val="41"/>
        </w:numPr>
        <w:bidi/>
        <w:spacing w:before="240"/>
        <w:contextualSpacing w:val="0"/>
        <w:jc w:val="both"/>
        <w:rPr>
          <w:rFonts w:ascii="DIN Next LT Arabic" w:hAnsi="DIN Next LT Arabic" w:cs="DIN Next LT Arabic"/>
          <w:sz w:val="24"/>
          <w:szCs w:val="24"/>
        </w:rPr>
      </w:pPr>
      <w:r w:rsidRPr="00AE3E41">
        <w:rPr>
          <w:rFonts w:ascii="DIN Next LT Arabic" w:hAnsi="DIN Next LT Arabic" w:cs="DIN Next LT Arabic"/>
          <w:sz w:val="24"/>
          <w:szCs w:val="24"/>
          <w:rtl/>
        </w:rPr>
        <w:t>الإفراج عن ضمان الدفعة المقدمة والضمان النهائي، بعد إجراء التسويات اللازمة.</w:t>
      </w:r>
    </w:p>
    <w:p w14:paraId="04601808" w14:textId="77777777" w:rsidR="009479F8" w:rsidRPr="00AE3E41" w:rsidRDefault="009479F8" w:rsidP="005627CE">
      <w:pPr>
        <w:bidi/>
        <w:spacing w:before="240"/>
        <w:jc w:val="both"/>
        <w:rPr>
          <w:rFonts w:ascii="DIN Next LT Arabic" w:hAnsi="DIN Next LT Arabic" w:cs="DIN Next LT Arabic"/>
          <w:sz w:val="24"/>
          <w:szCs w:val="24"/>
          <w:rtl/>
        </w:rPr>
      </w:pPr>
      <w:r w:rsidRPr="00AE3E41">
        <w:rPr>
          <w:rFonts w:ascii="DIN Next LT Arabic" w:hAnsi="DIN Next LT Arabic" w:cs="DIN Next LT Arabic"/>
          <w:b/>
          <w:bCs/>
          <w:sz w:val="24"/>
          <w:szCs w:val="24"/>
          <w:u w:val="single"/>
          <w:shd w:val="clear" w:color="auto" w:fill="FFFFFF"/>
          <w:rtl/>
        </w:rPr>
        <w:t>ثانيًا</w:t>
      </w:r>
      <w:r w:rsidRPr="00AE3E41">
        <w:rPr>
          <w:rFonts w:ascii="DIN Next LT Arabic" w:hAnsi="DIN Next LT Arabic" w:cs="DIN Next LT Arabic"/>
          <w:b/>
          <w:bCs/>
          <w:sz w:val="24"/>
          <w:szCs w:val="24"/>
          <w:shd w:val="clear" w:color="auto" w:fill="FFFFFF"/>
          <w:rtl/>
        </w:rPr>
        <w:t>:</w:t>
      </w:r>
      <w:r w:rsidRPr="00AE3E41">
        <w:rPr>
          <w:rFonts w:ascii="DIN Next LT Arabic" w:hAnsi="DIN Next LT Arabic" w:cs="DIN Next LT Arabic"/>
          <w:sz w:val="24"/>
          <w:szCs w:val="24"/>
          <w:shd w:val="clear" w:color="auto" w:fill="FFFFFF"/>
          <w:rtl/>
        </w:rPr>
        <w:t xml:space="preserve"> </w:t>
      </w:r>
    </w:p>
    <w:p w14:paraId="7586A9C5" w14:textId="77777777" w:rsidR="005627CE" w:rsidRPr="00AE3E41" w:rsidRDefault="005627CE" w:rsidP="005627CE">
      <w:pPr>
        <w:pStyle w:val="ListParagraph"/>
        <w:numPr>
          <w:ilvl w:val="2"/>
          <w:numId w:val="19"/>
        </w:numPr>
        <w:bidi/>
        <w:spacing w:before="240"/>
        <w:jc w:val="both"/>
        <w:rPr>
          <w:rFonts w:ascii="DIN Next LT Arabic" w:hAnsi="DIN Next LT Arabic" w:cs="DIN Next LT Arabic"/>
          <w:sz w:val="24"/>
          <w:szCs w:val="24"/>
        </w:rPr>
      </w:pPr>
      <w:r w:rsidRPr="00AE3E41">
        <w:rPr>
          <w:rFonts w:ascii="DIN Next LT Arabic" w:hAnsi="DIN Next LT Arabic" w:cs="DIN Next LT Arabic"/>
          <w:sz w:val="24"/>
          <w:szCs w:val="24"/>
          <w:rtl/>
        </w:rPr>
        <w:t>يجوز للجهة الحكومية إذا أنهت العقد بناءً على توصية من لجنة فحص العروض أو اللجنة المختصة بالشراء أن تقوم باتخاذ ما تراه مناسبًا من الإجراءات لتحفظ حقوقها كالحجز على مستحقات المتعاقد إلى حين إجراء المحاسبة النهائية، أو أن تعلق قرار إنهاء العقد وأن تستمر في إدارة أعمال العقد بنفسها أو عن طريق متعاقد آخر على حساب المتعاقد وذلك إذا رأت أن هناك مصلحة للمشروع من وراء الاستمرار في التنفيذ.</w:t>
      </w:r>
    </w:p>
    <w:p w14:paraId="4A2BD39E" w14:textId="123C65AA" w:rsidR="005627CE" w:rsidRPr="00AE3E41" w:rsidRDefault="005627CE" w:rsidP="005627CE">
      <w:pPr>
        <w:pStyle w:val="ListParagraph"/>
        <w:numPr>
          <w:ilvl w:val="2"/>
          <w:numId w:val="19"/>
        </w:numPr>
        <w:bidi/>
        <w:spacing w:before="240"/>
        <w:jc w:val="both"/>
        <w:rPr>
          <w:rFonts w:ascii="DIN Next LT Arabic" w:hAnsi="DIN Next LT Arabic" w:cs="DIN Next LT Arabic"/>
          <w:sz w:val="24"/>
          <w:szCs w:val="24"/>
        </w:rPr>
      </w:pPr>
      <w:r w:rsidRPr="00AE3E41">
        <w:rPr>
          <w:rFonts w:ascii="DIN Next LT Arabic" w:hAnsi="DIN Next LT Arabic" w:cs="DIN Next LT Arabic"/>
          <w:sz w:val="24"/>
          <w:szCs w:val="24"/>
          <w:rtl/>
        </w:rPr>
        <w:t>في حالة إنهاء العقد لدواعي المصلحة العامة، تلتزم الجهة الحكومية بإ</w:t>
      </w:r>
      <w:r w:rsidR="00536AA4">
        <w:rPr>
          <w:rFonts w:ascii="DIN Next LT Arabic" w:hAnsi="DIN Next LT Arabic" w:cs="DIN Next LT Arabic" w:hint="cs"/>
          <w:sz w:val="24"/>
          <w:szCs w:val="24"/>
          <w:rtl/>
        </w:rPr>
        <w:t>ب</w:t>
      </w:r>
      <w:r w:rsidRPr="00AE3E41">
        <w:rPr>
          <w:rFonts w:ascii="DIN Next LT Arabic" w:hAnsi="DIN Next LT Arabic" w:cs="DIN Next LT Arabic"/>
          <w:sz w:val="24"/>
          <w:szCs w:val="24"/>
          <w:rtl/>
        </w:rPr>
        <w:t>لاغ المتعاقد بذلك، ويعد الإنهاء نافذًا في هذه الحالة بعد مضي مدة (30) ثلاثين يومًا من تاريخ الإبلاغ.</w:t>
      </w:r>
    </w:p>
    <w:p w14:paraId="0E62215A" w14:textId="77777777" w:rsidR="00650BF9" w:rsidRPr="00AE3E41" w:rsidRDefault="00650BF9" w:rsidP="00650BF9">
      <w:pPr>
        <w:pStyle w:val="BodyText"/>
        <w:bidi/>
        <w:spacing w:before="240" w:after="0"/>
        <w:jc w:val="both"/>
        <w:rPr>
          <w:rFonts w:ascii="DIN Next LT Arabic" w:hAnsi="DIN Next LT Arabic" w:cs="DIN Next LT Arabic"/>
          <w:sz w:val="24"/>
          <w:szCs w:val="24"/>
        </w:rPr>
      </w:pPr>
    </w:p>
    <w:p w14:paraId="65A64213" w14:textId="77777777" w:rsidR="00650BF9" w:rsidRPr="00AE3E41" w:rsidRDefault="00650BF9" w:rsidP="00650BF9">
      <w:pPr>
        <w:pStyle w:val="Heading1"/>
        <w:numPr>
          <w:ilvl w:val="0"/>
          <w:numId w:val="0"/>
        </w:numPr>
        <w:bidi/>
        <w:spacing w:before="240" w:after="0"/>
        <w:rPr>
          <w:rFonts w:ascii="DIN Next LT Arabic" w:hAnsi="DIN Next LT Arabic" w:cs="DIN Next LT Arabic"/>
          <w:color w:val="000000" w:themeColor="text1"/>
          <w:sz w:val="24"/>
          <w:szCs w:val="24"/>
          <w:rtl/>
        </w:rPr>
      </w:pPr>
      <w:bookmarkStart w:id="325" w:name="_Toc20321634"/>
      <w:bookmarkStart w:id="326" w:name="_Toc38535119"/>
      <w:bookmarkEnd w:id="3"/>
      <w:bookmarkEnd w:id="33"/>
      <w:r w:rsidRPr="00AE3E41">
        <w:rPr>
          <w:rFonts w:ascii="DIN Next LT Arabic" w:hAnsi="DIN Next LT Arabic" w:cs="DIN Next LT Arabic"/>
          <w:color w:val="000000" w:themeColor="text1"/>
          <w:sz w:val="24"/>
          <w:szCs w:val="24"/>
          <w:rtl/>
        </w:rPr>
        <w:t>الشروط المالية</w:t>
      </w:r>
      <w:bookmarkEnd w:id="325"/>
      <w:bookmarkEnd w:id="326"/>
    </w:p>
    <w:p w14:paraId="3641BE93" w14:textId="77777777" w:rsidR="00650BF9" w:rsidRPr="00AE3E41" w:rsidRDefault="00650BF9" w:rsidP="00896F39">
      <w:pPr>
        <w:pStyle w:val="Heading3"/>
        <w:numPr>
          <w:ilvl w:val="0"/>
          <w:numId w:val="58"/>
        </w:numPr>
        <w:pBdr>
          <w:top w:val="single" w:sz="4" w:space="1" w:color="auto"/>
        </w:pBdr>
        <w:bidi/>
        <w:spacing w:before="240" w:after="0"/>
        <w:jc w:val="both"/>
        <w:rPr>
          <w:rFonts w:ascii="DIN Next LT Arabic" w:hAnsi="DIN Next LT Arabic" w:cs="DIN Next LT Arabic"/>
          <w:color w:val="000000" w:themeColor="text1"/>
          <w:szCs w:val="24"/>
          <w:rtl/>
        </w:rPr>
      </w:pPr>
      <w:bookmarkStart w:id="327" w:name="_Toc20321635"/>
      <w:bookmarkStart w:id="328" w:name="_Toc38535120"/>
      <w:r w:rsidRPr="00AE3E41">
        <w:rPr>
          <w:rFonts w:ascii="DIN Next LT Arabic" w:hAnsi="DIN Next LT Arabic" w:cs="DIN Next LT Arabic"/>
          <w:color w:val="000000" w:themeColor="text1"/>
          <w:szCs w:val="24"/>
          <w:rtl/>
        </w:rPr>
        <w:t>الدفعة المقدمة</w:t>
      </w:r>
      <w:bookmarkEnd w:id="327"/>
      <w:bookmarkEnd w:id="328"/>
    </w:p>
    <w:p w14:paraId="1338E7EB" w14:textId="77777777" w:rsidR="00650BF9" w:rsidRPr="00AE3E41" w:rsidRDefault="00650BF9" w:rsidP="00650BF9">
      <w:pPr>
        <w:pStyle w:val="BodyText"/>
        <w:bidi/>
        <w:spacing w:before="240" w:after="0"/>
        <w:jc w:val="both"/>
        <w:rPr>
          <w:rFonts w:ascii="DIN Next LT Arabic" w:hAnsi="DIN Next LT Arabic" w:cs="DIN Next LT Arabic"/>
          <w:color w:val="0070C0"/>
          <w:sz w:val="24"/>
          <w:szCs w:val="24"/>
          <w:rtl/>
        </w:rPr>
      </w:pPr>
      <w:r w:rsidRPr="00AE3E41">
        <w:rPr>
          <w:rFonts w:ascii="DIN Next LT Arabic" w:hAnsi="DIN Next LT Arabic" w:cs="DIN Next LT Arabic"/>
          <w:color w:val="0070C0"/>
          <w:sz w:val="24"/>
          <w:szCs w:val="24"/>
          <w:rtl/>
        </w:rPr>
        <w:t>[ملاحظة: لا يبقى على هذا الشرط إلا عند تحقق شروطه لذا فعلى الجهة الحكومية</w:t>
      </w:r>
      <w:r w:rsidRPr="00AE3E41">
        <w:rPr>
          <w:rFonts w:ascii="DIN Next LT Arabic" w:hAnsi="DIN Next LT Arabic" w:cs="DIN Next LT Arabic"/>
          <w:color w:val="00B050"/>
          <w:sz w:val="24"/>
          <w:szCs w:val="24"/>
          <w:rtl/>
        </w:rPr>
        <w:t xml:space="preserve"> </w:t>
      </w:r>
      <w:r w:rsidRPr="00AE3E41">
        <w:rPr>
          <w:rFonts w:ascii="DIN Next LT Arabic" w:hAnsi="DIN Next LT Arabic" w:cs="DIN Next LT Arabic"/>
          <w:color w:val="0070C0"/>
          <w:sz w:val="24"/>
          <w:szCs w:val="24"/>
          <w:rtl/>
        </w:rPr>
        <w:t>حذف هذا البند في حال لم تتحقق شروطه النظامية]</w:t>
      </w:r>
    </w:p>
    <w:p w14:paraId="0925E609" w14:textId="36C05757" w:rsidR="00650BF9" w:rsidRPr="001907DF" w:rsidRDefault="00650BF9" w:rsidP="005A4005">
      <w:pPr>
        <w:pStyle w:val="BodyText"/>
        <w:bidi/>
        <w:spacing w:before="240" w:after="0"/>
        <w:jc w:val="both"/>
        <w:rPr>
          <w:rFonts w:ascii="DIN Next LT Arabic" w:hAnsi="DIN Next LT Arabic" w:cs="DIN Next LT Arabic"/>
          <w:color w:val="00B050"/>
          <w:sz w:val="24"/>
          <w:szCs w:val="24"/>
          <w:rtl/>
        </w:rPr>
      </w:pPr>
      <w:r w:rsidRPr="001907DF">
        <w:rPr>
          <w:rFonts w:ascii="DIN Next LT Arabic" w:hAnsi="DIN Next LT Arabic" w:cs="DIN Next LT Arabic"/>
          <w:b/>
          <w:bCs/>
          <w:color w:val="00B050"/>
          <w:sz w:val="24"/>
          <w:szCs w:val="24"/>
          <w:u w:val="single"/>
          <w:rtl/>
        </w:rPr>
        <w:t>أولًا</w:t>
      </w:r>
      <w:r w:rsidRPr="001907DF">
        <w:rPr>
          <w:rFonts w:ascii="DIN Next LT Arabic" w:hAnsi="DIN Next LT Arabic" w:cs="DIN Next LT Arabic"/>
          <w:color w:val="00B050"/>
          <w:sz w:val="24"/>
          <w:szCs w:val="24"/>
          <w:rtl/>
        </w:rPr>
        <w:t xml:space="preserve">: اتفق الطرفان على أن تقوم الجهة الحكومية بصرف دفعة مقدمة إلى المتعاقد بنسبة </w:t>
      </w:r>
      <w:r w:rsidRPr="00AE3E41">
        <w:rPr>
          <w:rFonts w:ascii="DIN Next LT Arabic" w:hAnsi="DIN Next LT Arabic" w:cs="DIN Next LT Arabic"/>
          <w:color w:val="FF0000"/>
          <w:sz w:val="24"/>
          <w:szCs w:val="24"/>
          <w:rtl/>
        </w:rPr>
        <w:t>[</w:t>
      </w:r>
      <w:r w:rsidRPr="00AE3E41">
        <w:rPr>
          <w:rFonts w:ascii="DIN Next LT Arabic" w:hAnsi="DIN Next LT Arabic" w:cs="DIN Next LT Arabic"/>
          <w:color w:val="FF0000"/>
          <w:sz w:val="24"/>
          <w:szCs w:val="24"/>
        </w:rPr>
        <w:t>%</w:t>
      </w:r>
      <w:r w:rsidRPr="00AE3E41">
        <w:rPr>
          <w:rFonts w:ascii="DIN Next LT Arabic" w:hAnsi="DIN Next LT Arabic" w:cs="DIN Next LT Arabic"/>
          <w:color w:val="FF0000"/>
          <w:sz w:val="24"/>
          <w:szCs w:val="24"/>
          <w:rtl/>
        </w:rPr>
        <w:t xml:space="preserve"> </w:t>
      </w:r>
      <w:r w:rsidRPr="00AE3E41">
        <w:rPr>
          <w:rFonts w:ascii="DIN Next LT Arabic" w:hAnsi="DIN Next LT Arabic" w:cs="DIN Next LT Arabic"/>
          <w:color w:val="0070C0"/>
          <w:sz w:val="24"/>
          <w:szCs w:val="24"/>
          <w:rtl/>
        </w:rPr>
        <w:t>(لا تزيد عن 10%)</w:t>
      </w:r>
      <w:r w:rsidRPr="00AE3E41">
        <w:rPr>
          <w:rFonts w:ascii="DIN Next LT Arabic" w:hAnsi="DIN Next LT Arabic" w:cs="DIN Next LT Arabic"/>
          <w:color w:val="FF0000"/>
          <w:sz w:val="24"/>
          <w:szCs w:val="24"/>
          <w:rtl/>
        </w:rPr>
        <w:t>]</w:t>
      </w:r>
      <w:r w:rsidRPr="004B4490">
        <w:rPr>
          <w:rFonts w:ascii="DIN Next LT Arabic" w:hAnsi="DIN Next LT Arabic" w:cs="DIN Next LT Arabic"/>
          <w:color w:val="00B050"/>
          <w:sz w:val="24"/>
          <w:szCs w:val="24"/>
          <w:rtl/>
        </w:rPr>
        <w:t xml:space="preserve">، </w:t>
      </w:r>
      <w:r w:rsidRPr="001907DF">
        <w:rPr>
          <w:rFonts w:ascii="DIN Next LT Arabic" w:hAnsi="DIN Next LT Arabic" w:cs="DIN Next LT Arabic"/>
          <w:color w:val="00B050"/>
          <w:sz w:val="24"/>
          <w:szCs w:val="24"/>
          <w:rtl/>
        </w:rPr>
        <w:t xml:space="preserve">من قيمة العقد وبما لا يتجاوز مبلغ </w:t>
      </w:r>
      <w:r w:rsidRPr="00536AA4">
        <w:rPr>
          <w:rFonts w:ascii="DIN Next LT Arabic" w:hAnsi="DIN Next LT Arabic" w:cs="DIN Next LT Arabic"/>
          <w:color w:val="FF0000"/>
          <w:sz w:val="24"/>
          <w:szCs w:val="24"/>
          <w:rtl/>
        </w:rPr>
        <w:t>[أدخل المبلغ]</w:t>
      </w:r>
      <w:r w:rsidRPr="001907DF">
        <w:rPr>
          <w:rFonts w:ascii="DIN Next LT Arabic" w:hAnsi="DIN Next LT Arabic" w:cs="DIN Next LT Arabic"/>
          <w:color w:val="FF0000"/>
          <w:sz w:val="24"/>
          <w:szCs w:val="24"/>
          <w:rtl/>
        </w:rPr>
        <w:t xml:space="preserve">، </w:t>
      </w:r>
      <w:r w:rsidRPr="001907DF">
        <w:rPr>
          <w:rFonts w:ascii="DIN Next LT Arabic" w:hAnsi="DIN Next LT Arabic" w:cs="DIN Next LT Arabic"/>
          <w:color w:val="00B050"/>
          <w:sz w:val="24"/>
          <w:szCs w:val="24"/>
          <w:rtl/>
        </w:rPr>
        <w:t>مقابل ضمان بنكي بنفس مبلغ الدفعة المقدمة على أن يكون الضمان البنكي ساري المفعول حتى استرداد كامل الدفعة، مع مراعاة الأحكام العامة للضمانات المذكورة في العقد.</w:t>
      </w:r>
    </w:p>
    <w:p w14:paraId="0DF69B93" w14:textId="77777777" w:rsidR="00650BF9" w:rsidRPr="001907DF" w:rsidRDefault="00650BF9" w:rsidP="00650BF9">
      <w:pPr>
        <w:pStyle w:val="BodyText"/>
        <w:bidi/>
        <w:spacing w:before="240" w:after="0"/>
        <w:jc w:val="both"/>
        <w:rPr>
          <w:rFonts w:ascii="DIN Next LT Arabic" w:hAnsi="DIN Next LT Arabic" w:cs="DIN Next LT Arabic"/>
          <w:color w:val="00B050"/>
          <w:sz w:val="24"/>
          <w:szCs w:val="24"/>
          <w:rtl/>
        </w:rPr>
      </w:pPr>
      <w:r w:rsidRPr="001907DF">
        <w:rPr>
          <w:rFonts w:ascii="DIN Next LT Arabic" w:hAnsi="DIN Next LT Arabic" w:cs="DIN Next LT Arabic"/>
          <w:b/>
          <w:bCs/>
          <w:color w:val="00B050"/>
          <w:sz w:val="24"/>
          <w:szCs w:val="24"/>
          <w:u w:val="single"/>
          <w:rtl/>
        </w:rPr>
        <w:t>ثانيًا</w:t>
      </w:r>
      <w:r w:rsidRPr="001907DF">
        <w:rPr>
          <w:rFonts w:ascii="DIN Next LT Arabic" w:hAnsi="DIN Next LT Arabic" w:cs="DIN Next LT Arabic"/>
          <w:color w:val="00B050"/>
          <w:sz w:val="24"/>
          <w:szCs w:val="24"/>
          <w:rtl/>
        </w:rPr>
        <w:t xml:space="preserve">: ‌يتم </w:t>
      </w:r>
      <w:r w:rsidRPr="001907DF">
        <w:rPr>
          <w:rFonts w:ascii="DIN Next LT Arabic" w:hAnsi="DIN Next LT Arabic" w:cs="DIN Next LT Arabic"/>
          <w:color w:val="00B050"/>
          <w:sz w:val="24"/>
          <w:szCs w:val="24"/>
          <w:rtl/>
        </w:rPr>
        <w:tab/>
        <w:t xml:space="preserve">صرف الدفعة المقدمة بعد تقديم المتعاقد للضمان المقابل لها، وتقوم الجهة الحكومية بخصم قيمة الدفعة المقدمة من مستحقات المتعاقد على أقساط بنسبة </w:t>
      </w:r>
      <w:r w:rsidRPr="00536AA4">
        <w:rPr>
          <w:rFonts w:ascii="DIN Next LT Arabic" w:hAnsi="DIN Next LT Arabic" w:cs="DIN Next LT Arabic"/>
          <w:color w:val="FF0000"/>
          <w:sz w:val="24"/>
          <w:szCs w:val="24"/>
          <w:rtl/>
        </w:rPr>
        <w:t>[أدخل النسبة]</w:t>
      </w:r>
      <w:r w:rsidRPr="001907DF">
        <w:rPr>
          <w:rFonts w:ascii="DIN Next LT Arabic" w:hAnsi="DIN Next LT Arabic" w:cs="DIN Next LT Arabic"/>
          <w:color w:val="FF0000"/>
          <w:sz w:val="24"/>
          <w:szCs w:val="24"/>
          <w:rtl/>
        </w:rPr>
        <w:t xml:space="preserve"> </w:t>
      </w:r>
      <w:r w:rsidRPr="001907DF">
        <w:rPr>
          <w:rFonts w:ascii="DIN Next LT Arabic" w:hAnsi="DIN Next LT Arabic" w:cs="DIN Next LT Arabic"/>
          <w:color w:val="00B050"/>
          <w:sz w:val="24"/>
          <w:szCs w:val="24"/>
          <w:rtl/>
        </w:rPr>
        <w:t>من الدفعة المقدمة من قيمة كل مستخلص اعتبارًا من المستخلص الأول.</w:t>
      </w:r>
    </w:p>
    <w:p w14:paraId="48BB01A3" w14:textId="77777777" w:rsidR="00650BF9" w:rsidRPr="001907DF" w:rsidRDefault="00650BF9" w:rsidP="00650BF9">
      <w:pPr>
        <w:pStyle w:val="BodyText"/>
        <w:bidi/>
        <w:spacing w:before="240" w:after="0"/>
        <w:jc w:val="both"/>
        <w:rPr>
          <w:rFonts w:ascii="DIN Next LT Arabic" w:hAnsi="DIN Next LT Arabic" w:cs="DIN Next LT Arabic"/>
          <w:color w:val="00B050"/>
          <w:sz w:val="24"/>
          <w:szCs w:val="24"/>
        </w:rPr>
      </w:pPr>
      <w:r w:rsidRPr="001907DF">
        <w:rPr>
          <w:rFonts w:ascii="DIN Next LT Arabic" w:hAnsi="DIN Next LT Arabic" w:cs="DIN Next LT Arabic"/>
          <w:b/>
          <w:bCs/>
          <w:color w:val="00B050"/>
          <w:sz w:val="24"/>
          <w:szCs w:val="24"/>
          <w:u w:val="single"/>
          <w:rtl/>
        </w:rPr>
        <w:t>ثالثًا</w:t>
      </w:r>
      <w:r w:rsidRPr="001907DF">
        <w:rPr>
          <w:rFonts w:ascii="DIN Next LT Arabic" w:hAnsi="DIN Next LT Arabic" w:cs="DIN Next LT Arabic"/>
          <w:color w:val="00B050"/>
          <w:sz w:val="24"/>
          <w:szCs w:val="24"/>
          <w:rtl/>
        </w:rPr>
        <w:t>: تقوم الجهة الحكومية بإخطار البنك مصدر الضمان بتخفيض قيمته بنفس النسبة التي يتم استردادها من الدفعة المقدمة، طبقًا للمستخلصات، وفي تاريخ الحسم، ودون طلب من المتعاقد</w:t>
      </w:r>
      <w:r w:rsidRPr="001907DF">
        <w:rPr>
          <w:rFonts w:ascii="DIN Next LT Arabic" w:hAnsi="DIN Next LT Arabic" w:cs="DIN Next LT Arabic"/>
          <w:color w:val="00B050"/>
          <w:sz w:val="24"/>
          <w:szCs w:val="24"/>
        </w:rPr>
        <w:t>.</w:t>
      </w:r>
    </w:p>
    <w:p w14:paraId="493A9CA3" w14:textId="77777777" w:rsidR="00650BF9" w:rsidRPr="00AE3E41" w:rsidRDefault="00650BF9" w:rsidP="00896F39">
      <w:pPr>
        <w:pStyle w:val="Heading3"/>
        <w:numPr>
          <w:ilvl w:val="0"/>
          <w:numId w:val="58"/>
        </w:numPr>
        <w:pBdr>
          <w:top w:val="single" w:sz="4" w:space="1" w:color="auto"/>
        </w:pBdr>
        <w:bidi/>
        <w:spacing w:before="240" w:after="0"/>
        <w:jc w:val="both"/>
        <w:rPr>
          <w:rFonts w:ascii="DIN Next LT Arabic" w:hAnsi="DIN Next LT Arabic" w:cs="DIN Next LT Arabic"/>
          <w:color w:val="000000"/>
          <w:szCs w:val="24"/>
          <w:rtl/>
        </w:rPr>
      </w:pPr>
      <w:bookmarkStart w:id="329" w:name="_Toc20321637"/>
      <w:bookmarkStart w:id="330" w:name="_Toc38535121"/>
      <w:r w:rsidRPr="00AE3E41">
        <w:rPr>
          <w:rFonts w:ascii="DIN Next LT Arabic" w:hAnsi="DIN Next LT Arabic" w:cs="DIN Next LT Arabic"/>
          <w:color w:val="000000" w:themeColor="text1"/>
          <w:szCs w:val="24"/>
          <w:rtl/>
        </w:rPr>
        <w:t xml:space="preserve">صرف المقابل </w:t>
      </w:r>
      <w:r w:rsidRPr="00AE3E41">
        <w:rPr>
          <w:rFonts w:ascii="DIN Next LT Arabic" w:hAnsi="DIN Next LT Arabic" w:cs="DIN Next LT Arabic"/>
          <w:color w:val="000000"/>
          <w:szCs w:val="24"/>
          <w:rtl/>
        </w:rPr>
        <w:t>المالي</w:t>
      </w:r>
      <w:bookmarkEnd w:id="329"/>
      <w:bookmarkEnd w:id="330"/>
    </w:p>
    <w:p w14:paraId="6897EB8F" w14:textId="77777777" w:rsidR="00650BF9" w:rsidRPr="00AE3E41" w:rsidRDefault="00650BF9" w:rsidP="00650BF9">
      <w:pPr>
        <w:pStyle w:val="BodyText"/>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تصرف مستحقات المتعاقد وفق ما يتم إنجازه من أعمال، بعد حسم ما يفرض على المتعاقد من غرامات أو حسومات أخرى، وفقًا للإجراءات الآتية</w:t>
      </w:r>
      <w:r w:rsidRPr="00AE3E41">
        <w:rPr>
          <w:rFonts w:ascii="DIN Next LT Arabic" w:hAnsi="DIN Next LT Arabic" w:cs="DIN Next LT Arabic"/>
          <w:color w:val="000000"/>
          <w:sz w:val="24"/>
          <w:szCs w:val="24"/>
        </w:rPr>
        <w:t>:</w:t>
      </w:r>
    </w:p>
    <w:p w14:paraId="2734BEB1" w14:textId="77777777" w:rsidR="00650BF9" w:rsidRPr="00AE3E41" w:rsidRDefault="00650BF9" w:rsidP="00896F39">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Pr>
        <w:tab/>
      </w:r>
      <w:r w:rsidRPr="00AE3E41">
        <w:rPr>
          <w:rFonts w:ascii="DIN Next LT Arabic" w:hAnsi="DIN Next LT Arabic" w:cs="DIN Next LT Arabic"/>
          <w:color w:val="000000"/>
          <w:sz w:val="24"/>
          <w:szCs w:val="24"/>
          <w:rtl/>
        </w:rPr>
        <w:t xml:space="preserve">يقوم المتعاقد بعد إنجاز نسبة من الأعمال، بحصر ما تم تنفيذه على الطبيعة ومطابقتها مع جداول الكميات وإعداد مستخلص شهري أو مرحلي وفقًا لشروط الدفع المحددة بموجب العقد، ورفعه إلى ممثل الجهة أو إلى الجهة الحكومية مباشرة في حال عدم وجود ممثل للجهة. </w:t>
      </w:r>
    </w:p>
    <w:p w14:paraId="2D845BCD" w14:textId="77777777" w:rsidR="00650BF9" w:rsidRPr="00AE3E41" w:rsidRDefault="00650BF9" w:rsidP="007C3F5D">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 xml:space="preserve">يقوم ممثل الجهة بمعاينة الأعمال المنجزة على الطبيعة لكل مستخلص يرفع إليه من المتعاقد والتأكد من مطابقتها للمواصفات وجداول الكميات المتفق عليها بموجب العقد وإعداد تقرير بذلك يتم رفعه مع المستخلص خلال (10) عشرة أيام عمل </w:t>
      </w:r>
      <w:r w:rsidR="00CE4C0F" w:rsidRPr="00AE3E41">
        <w:rPr>
          <w:rFonts w:ascii="DIN Next LT Arabic" w:hAnsi="DIN Next LT Arabic" w:cs="DIN Next LT Arabic"/>
          <w:color w:val="000000"/>
          <w:sz w:val="24"/>
          <w:szCs w:val="24"/>
          <w:rtl/>
        </w:rPr>
        <w:t>من تاريخ تسلم المستخلص من المتعاقد.</w:t>
      </w:r>
    </w:p>
    <w:p w14:paraId="49C29699" w14:textId="77777777" w:rsidR="00650BF9" w:rsidRPr="00AE3E41" w:rsidRDefault="00650BF9" w:rsidP="00896F39">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تقوم الجهة الحكومية باستكمال إجراءات اعتماد المستخلص ورفع أمر الدفع إلى وزارة المالية خلال (15) خمسة عشر يوم عمل من تاريخ تسلُّمها تقرير ممثل الجهة أو المستخلص الذي يرفعه المتعاقد</w:t>
      </w:r>
      <w:r w:rsidRPr="00AE3E41">
        <w:rPr>
          <w:rFonts w:ascii="DIN Next LT Arabic" w:hAnsi="DIN Next LT Arabic" w:cs="DIN Next LT Arabic"/>
          <w:color w:val="000000"/>
          <w:sz w:val="24"/>
          <w:szCs w:val="24"/>
        </w:rPr>
        <w:t>.</w:t>
      </w:r>
    </w:p>
    <w:p w14:paraId="49183E3A" w14:textId="77777777" w:rsidR="00650BF9" w:rsidRPr="00AE3E41" w:rsidRDefault="00650BF9" w:rsidP="0003445D">
      <w:pPr>
        <w:pStyle w:val="BodyText"/>
        <w:numPr>
          <w:ilvl w:val="0"/>
          <w:numId w:val="27"/>
        </w:numPr>
        <w:bidi/>
        <w:spacing w:before="240" w:after="0"/>
        <w:jc w:val="both"/>
        <w:rPr>
          <w:rFonts w:ascii="DIN Next LT Arabic" w:hAnsi="DIN Next LT Arabic" w:cs="DIN Next LT Arabic"/>
          <w:color w:val="000000"/>
          <w:sz w:val="24"/>
          <w:szCs w:val="24"/>
        </w:rPr>
      </w:pPr>
      <w:r w:rsidRPr="00AE3E41">
        <w:rPr>
          <w:rFonts w:ascii="DIN Next LT Arabic" w:hAnsi="DIN Next LT Arabic" w:cs="DIN Next LT Arabic"/>
          <w:color w:val="000000"/>
          <w:sz w:val="24"/>
          <w:szCs w:val="24"/>
          <w:rtl/>
        </w:rPr>
        <w:t xml:space="preserve">‌تقوم وزارة المالية بصرف أمر الدفع خلال مدة </w:t>
      </w:r>
      <w:r w:rsidR="0003445D" w:rsidRPr="00AE3E41">
        <w:rPr>
          <w:rFonts w:ascii="DIN Next LT Arabic" w:hAnsi="DIN Next LT Arabic" w:cs="DIN Next LT Arabic"/>
          <w:color w:val="000000"/>
          <w:sz w:val="24"/>
          <w:szCs w:val="24"/>
          <w:rtl/>
        </w:rPr>
        <w:t xml:space="preserve">(45) خمسة وأربعون </w:t>
      </w:r>
      <w:r w:rsidRPr="00AE3E41">
        <w:rPr>
          <w:rFonts w:ascii="DIN Next LT Arabic" w:hAnsi="DIN Next LT Arabic" w:cs="DIN Next LT Arabic"/>
          <w:color w:val="000000"/>
          <w:sz w:val="24"/>
          <w:szCs w:val="24"/>
          <w:rtl/>
        </w:rPr>
        <w:t>يومًا من تاريخ ورود أمر الدفع إليها،</w:t>
      </w:r>
      <w:r w:rsidRPr="00AE3E41">
        <w:rPr>
          <w:rFonts w:ascii="DIN Next LT Arabic" w:hAnsi="DIN Next LT Arabic" w:cs="DIN Next LT Arabic"/>
          <w:color w:val="575555"/>
          <w:sz w:val="24"/>
          <w:szCs w:val="24"/>
          <w:rtl/>
        </w:rPr>
        <w:t xml:space="preserve"> </w:t>
      </w:r>
      <w:bookmarkStart w:id="331" w:name="_Hlk23943319"/>
      <w:r w:rsidRPr="00AE3E41">
        <w:rPr>
          <w:rFonts w:ascii="DIN Next LT Arabic" w:hAnsi="DIN Next LT Arabic" w:cs="DIN Next LT Arabic"/>
          <w:color w:val="000000"/>
          <w:sz w:val="24"/>
          <w:szCs w:val="24"/>
          <w:rtl/>
        </w:rPr>
        <w:t>وفي حال إعادة أمر الدفع للجهة الحكومية لغرض التعديل أو الاستيضاح، فتبدأ المدة الواردة في هذا البند من تاريخ إعادة الجهة الحكومية إرسال أمر الدفع بعد استكمالها ما يلزم بشأنه</w:t>
      </w:r>
      <w:r w:rsidRPr="00AE3E41">
        <w:rPr>
          <w:rFonts w:ascii="DIN Next LT Arabic" w:hAnsi="DIN Next LT Arabic" w:cs="DIN Next LT Arabic"/>
          <w:color w:val="000000"/>
          <w:sz w:val="24"/>
          <w:szCs w:val="24"/>
        </w:rPr>
        <w:t>.</w:t>
      </w:r>
    </w:p>
    <w:bookmarkEnd w:id="331"/>
    <w:p w14:paraId="42181E52" w14:textId="77777777" w:rsidR="00650BF9" w:rsidRPr="00AE3E41" w:rsidRDefault="00650BF9" w:rsidP="00896F39">
      <w:pPr>
        <w:pStyle w:val="BodyText"/>
        <w:numPr>
          <w:ilvl w:val="0"/>
          <w:numId w:val="27"/>
        </w:numPr>
        <w:bidi/>
        <w:spacing w:before="240" w:after="0"/>
        <w:ind w:left="864" w:hanging="504"/>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 xml:space="preserve">في حال وجود خلاف بين ممثل الجهة والمتعاقد، يرفع ممثل الجهة مطالبة المتعاقد مرفقًا بها ما لديه من تحفظات إلى الجهة الحكومية خلال (عشرة) أيام عمل من تاريخ تسلُّمه المطالبة، وعلى الجهة الحكومية الفصل في موضوع الخلاف بينهما خلال (15) خمسة عشر يوم عمل من تلقيها المطالبة </w:t>
      </w:r>
      <w:bookmarkStart w:id="332" w:name="_Hlk25238727"/>
      <w:r w:rsidRPr="00AE3E41">
        <w:rPr>
          <w:rFonts w:ascii="DIN Next LT Arabic" w:hAnsi="DIN Next LT Arabic" w:cs="DIN Next LT Arabic"/>
          <w:color w:val="000000"/>
          <w:sz w:val="24"/>
          <w:szCs w:val="24"/>
          <w:rtl/>
        </w:rPr>
        <w:t>على أن تقوم الجهة الحكومية بصرف المستحقات التي لا تكون موضوع خلاف.</w:t>
      </w:r>
    </w:p>
    <w:p w14:paraId="3250152B" w14:textId="77777777" w:rsidR="00650BF9" w:rsidRPr="00AE3E41" w:rsidRDefault="00650BF9" w:rsidP="00896F39">
      <w:pPr>
        <w:pStyle w:val="Heading3"/>
        <w:numPr>
          <w:ilvl w:val="0"/>
          <w:numId w:val="58"/>
        </w:numPr>
        <w:pBdr>
          <w:top w:val="single" w:sz="4" w:space="1" w:color="auto"/>
        </w:pBdr>
        <w:bidi/>
        <w:spacing w:before="240" w:after="0"/>
        <w:jc w:val="both"/>
        <w:rPr>
          <w:rFonts w:ascii="DIN Next LT Arabic" w:hAnsi="DIN Next LT Arabic" w:cs="DIN Next LT Arabic"/>
          <w:color w:val="000000"/>
          <w:szCs w:val="24"/>
          <w:rtl/>
        </w:rPr>
      </w:pPr>
      <w:bookmarkStart w:id="333" w:name="_Toc20321638"/>
      <w:bookmarkStart w:id="334" w:name="_Toc38535122"/>
      <w:bookmarkEnd w:id="332"/>
      <w:r w:rsidRPr="00AE3E41">
        <w:rPr>
          <w:rFonts w:ascii="DIN Next LT Arabic" w:hAnsi="DIN Next LT Arabic" w:cs="DIN Next LT Arabic"/>
          <w:color w:val="000000" w:themeColor="text1"/>
          <w:szCs w:val="24"/>
          <w:rtl/>
        </w:rPr>
        <w:t xml:space="preserve">تعديل </w:t>
      </w:r>
      <w:r w:rsidRPr="00AE3E41">
        <w:rPr>
          <w:rFonts w:ascii="DIN Next LT Arabic" w:hAnsi="DIN Next LT Arabic" w:cs="DIN Next LT Arabic"/>
          <w:color w:val="000000"/>
          <w:szCs w:val="24"/>
          <w:rtl/>
        </w:rPr>
        <w:t>أسعار العقد</w:t>
      </w:r>
      <w:bookmarkEnd w:id="333"/>
      <w:bookmarkEnd w:id="334"/>
    </w:p>
    <w:p w14:paraId="4548E33E" w14:textId="77777777" w:rsidR="009479F8" w:rsidRPr="00AE3E41" w:rsidRDefault="009479F8" w:rsidP="009479F8">
      <w:pPr>
        <w:bidi/>
        <w:spacing w:before="240"/>
        <w:jc w:val="both"/>
        <w:rPr>
          <w:rFonts w:ascii="DIN Next LT Arabic" w:hAnsi="DIN Next LT Arabic" w:cs="DIN Next LT Arabic"/>
          <w:sz w:val="24"/>
          <w:szCs w:val="24"/>
          <w:rtl/>
        </w:rPr>
      </w:pPr>
      <w:r w:rsidRPr="00AE3E41">
        <w:rPr>
          <w:rFonts w:ascii="DIN Next LT Arabic" w:hAnsi="DIN Next LT Arabic" w:cs="DIN Next LT Arabic"/>
          <w:b/>
          <w:bCs/>
          <w:color w:val="000000"/>
          <w:sz w:val="24"/>
          <w:szCs w:val="24"/>
          <w:u w:val="single"/>
          <w:shd w:val="clear" w:color="auto" w:fill="FFFFFF"/>
          <w:rtl/>
        </w:rPr>
        <w:t>أولًا</w:t>
      </w:r>
      <w:r w:rsidRPr="00AE3E41">
        <w:rPr>
          <w:rFonts w:ascii="DIN Next LT Arabic" w:hAnsi="DIN Next LT Arabic" w:cs="DIN Next LT Arabic"/>
          <w:b/>
          <w:bCs/>
          <w:color w:val="000000"/>
          <w:sz w:val="24"/>
          <w:szCs w:val="24"/>
          <w:shd w:val="clear" w:color="auto" w:fill="FFFFFF"/>
          <w:rtl/>
        </w:rPr>
        <w:t xml:space="preserve">: </w:t>
      </w:r>
      <w:r w:rsidRPr="00AE3E41">
        <w:rPr>
          <w:rFonts w:ascii="DIN Next LT Arabic" w:hAnsi="DIN Next LT Arabic" w:cs="DIN Next LT Arabic"/>
          <w:sz w:val="24"/>
          <w:szCs w:val="24"/>
          <w:rtl/>
        </w:rPr>
        <w:t>فيما عدا عقود هامش الربح المحدد ومع مراعاة التغييرات والتعديلات التي يجيزها هذا العقد بموجب أحكام طلبات التغيير كذا زيادة الالتزامات وتخفيضها، فلا يجوز تعديل أسعار العقد إلا في الحالات الآتية</w:t>
      </w:r>
      <w:r w:rsidRPr="00AE3E41">
        <w:rPr>
          <w:rFonts w:ascii="DIN Next LT Arabic" w:hAnsi="DIN Next LT Arabic" w:cs="DIN Next LT Arabic"/>
          <w:sz w:val="24"/>
          <w:szCs w:val="24"/>
        </w:rPr>
        <w:t>:</w:t>
      </w:r>
    </w:p>
    <w:p w14:paraId="1842AC73" w14:textId="77777777" w:rsidR="00650BF9" w:rsidRPr="00AE3E41" w:rsidRDefault="00650BF9" w:rsidP="00896F39">
      <w:pPr>
        <w:pStyle w:val="BodyText"/>
        <w:numPr>
          <w:ilvl w:val="0"/>
          <w:numId w:val="42"/>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تغيّر أسعار المواد أو الخدمات المسعرة رسميًّا الرئيسة الداخلة في بنود المنافسة والتي تحددها اللائحة.</w:t>
      </w:r>
    </w:p>
    <w:p w14:paraId="50DE72F8" w14:textId="77777777" w:rsidR="00650BF9" w:rsidRPr="00AE3E41" w:rsidRDefault="00650BF9" w:rsidP="00896F39">
      <w:pPr>
        <w:pStyle w:val="BodyText"/>
        <w:numPr>
          <w:ilvl w:val="0"/>
          <w:numId w:val="42"/>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 xml:space="preserve">تعديل التعرفة الجمركية أو الرسوم أو الضرائب. </w:t>
      </w:r>
    </w:p>
    <w:p w14:paraId="00ED80F8" w14:textId="77777777" w:rsidR="00650BF9" w:rsidRPr="00AE3E41" w:rsidRDefault="00650BF9" w:rsidP="00896F39">
      <w:pPr>
        <w:pStyle w:val="BodyText"/>
        <w:numPr>
          <w:ilvl w:val="0"/>
          <w:numId w:val="42"/>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إذا حصلت أثناء تنفيذ العقد صعوبات مادية لم يكن بالإمكان توقعها.</w:t>
      </w:r>
    </w:p>
    <w:p w14:paraId="32795AA6" w14:textId="77777777" w:rsidR="00650BF9" w:rsidRPr="00AE3E41" w:rsidRDefault="00650BF9" w:rsidP="007C3F5D">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b/>
          <w:bCs/>
          <w:color w:val="000000"/>
          <w:sz w:val="24"/>
          <w:szCs w:val="24"/>
          <w:u w:val="single"/>
          <w:shd w:val="clear" w:color="auto" w:fill="FFFFFF"/>
          <w:rtl/>
        </w:rPr>
        <w:t>ثانيًا:</w:t>
      </w:r>
      <w:r w:rsidRPr="00AE3E41">
        <w:rPr>
          <w:rFonts w:ascii="DIN Next LT Arabic" w:hAnsi="DIN Next LT Arabic" w:cs="DIN Next LT Arabic"/>
          <w:sz w:val="24"/>
          <w:szCs w:val="24"/>
          <w:rtl/>
        </w:rPr>
        <w:t xml:space="preserve"> يتم تعديل أسعار العقد في الحالات المحددة في هذا البند وفقًا </w:t>
      </w:r>
      <w:r w:rsidR="00DD666D" w:rsidRPr="00AE3E41">
        <w:rPr>
          <w:rFonts w:ascii="DIN Next LT Arabic" w:hAnsi="DIN Next LT Arabic" w:cs="DIN Next LT Arabic"/>
          <w:sz w:val="24"/>
          <w:szCs w:val="24"/>
          <w:rtl/>
        </w:rPr>
        <w:t>للأحكام التالية</w:t>
      </w:r>
      <w:r w:rsidRPr="00AE3E41">
        <w:rPr>
          <w:rFonts w:ascii="DIN Next LT Arabic" w:hAnsi="DIN Next LT Arabic" w:cs="DIN Next LT Arabic"/>
          <w:sz w:val="24"/>
          <w:szCs w:val="24"/>
          <w:rtl/>
        </w:rPr>
        <w:t>:</w:t>
      </w:r>
    </w:p>
    <w:p w14:paraId="749760C1" w14:textId="77777777" w:rsidR="00650BF9" w:rsidRPr="00AE3E41" w:rsidRDefault="00650BF9" w:rsidP="00896F39">
      <w:pPr>
        <w:pStyle w:val="BodyText"/>
        <w:numPr>
          <w:ilvl w:val="0"/>
          <w:numId w:val="44"/>
        </w:numPr>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يتم التعويض في حال تعديل التعرفة الجمركية أو الرسوم أو الضرائب أو المواد أو الخدمات المسعرة رسميًّا بالزيادة -بعد تاريخ تقديم العرض- مع مراعاة ما يلي</w:t>
      </w:r>
      <w:r w:rsidRPr="00AE3E41">
        <w:rPr>
          <w:rFonts w:ascii="DIN Next LT Arabic" w:hAnsi="DIN Next LT Arabic" w:cs="DIN Next LT Arabic"/>
          <w:sz w:val="24"/>
          <w:szCs w:val="24"/>
        </w:rPr>
        <w:t>:</w:t>
      </w:r>
    </w:p>
    <w:p w14:paraId="6E67B845" w14:textId="77777777" w:rsidR="00650BF9" w:rsidRPr="00AE3E41" w:rsidRDefault="00650BF9" w:rsidP="00896F39">
      <w:pPr>
        <w:pStyle w:val="BodyText"/>
        <w:numPr>
          <w:ilvl w:val="0"/>
          <w:numId w:val="45"/>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أن يثبت المتعاقد أنه دفع التعرفة الجمركية أو الرسوم أو الضرائب أو المواد أو الخدمات المسعرة رسميًّا على أساس الفئات المعدلة بالزيادة نتيجة توريده مواد مخصصة لأعمال العقد.</w:t>
      </w:r>
    </w:p>
    <w:p w14:paraId="1C1523BB" w14:textId="77777777" w:rsidR="00650BF9" w:rsidRPr="00AE3E41" w:rsidRDefault="00650BF9" w:rsidP="00896F39">
      <w:pPr>
        <w:pStyle w:val="BodyText"/>
        <w:numPr>
          <w:ilvl w:val="0"/>
          <w:numId w:val="45"/>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ألّا يكون تعديل التعرفة الجمركية أو الرسوم أو الضرائب أو المواد أو الخدمات المسعرة رسميًّا قد صدر بعد انتهاء المدة المحددة لتنفيذ العقد، أو أن يكون تحمل المتعاقد لها نتيجة تأخره في التنفيذ، إلا إذا أثبت أنَّ التأخير كان بسبب خارج عن إرادته، وفي جميع الأحوال يخصم من المتعاقد مقدار الفرق في الرسوم أو الضرائب أو المواد أو الخدمات المسعرة رسميًّا بعد تخفيضها ما لم يثبت المتعاقد أنه أدّاها على أساس الفئات قبل التعديل.</w:t>
      </w:r>
    </w:p>
    <w:p w14:paraId="72088FBA" w14:textId="77777777" w:rsidR="00650BF9" w:rsidRPr="00AE3E41" w:rsidRDefault="00650BF9" w:rsidP="00896F39">
      <w:pPr>
        <w:pStyle w:val="BodyText"/>
        <w:numPr>
          <w:ilvl w:val="0"/>
          <w:numId w:val="44"/>
        </w:numPr>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 xml:space="preserve">يتم التعويض عن زيادة أسعار المواد الأولية </w:t>
      </w:r>
      <w:bookmarkStart w:id="335" w:name="_Hlk23943972"/>
      <w:r w:rsidRPr="00AE3E41">
        <w:rPr>
          <w:rFonts w:ascii="DIN Next LT Arabic" w:hAnsi="DIN Next LT Arabic" w:cs="DIN Next LT Arabic"/>
          <w:sz w:val="24"/>
          <w:szCs w:val="24"/>
          <w:rtl/>
        </w:rPr>
        <w:t>كالإسمنت أو الحديد أو الإسفلت أو الخرسانة الجاهزة أو الأخشاب أو الأنابيب أو الكابلات</w:t>
      </w:r>
      <w:bookmarkEnd w:id="335"/>
      <w:r w:rsidRPr="00AE3E41">
        <w:rPr>
          <w:rFonts w:ascii="DIN Next LT Arabic" w:hAnsi="DIN Next LT Arabic" w:cs="DIN Next LT Arabic"/>
          <w:sz w:val="24"/>
          <w:szCs w:val="24"/>
          <w:rtl/>
        </w:rPr>
        <w:t>، أو أي مواد أولية أخرى تحددها وزارة المالية، أو بالاتفاق معها، وفقًا للشروط الآتية:</w:t>
      </w:r>
    </w:p>
    <w:p w14:paraId="4D7EC7C2" w14:textId="77777777" w:rsidR="00650BF9" w:rsidRPr="00AE3E41" w:rsidRDefault="00650BF9" w:rsidP="00896F39">
      <w:pPr>
        <w:pStyle w:val="BodyText"/>
        <w:numPr>
          <w:ilvl w:val="0"/>
          <w:numId w:val="46"/>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أن يكون التغير في الأسعار واقعًا بعد تاريخ تقديم المتعاقد لعرضه.</w:t>
      </w:r>
    </w:p>
    <w:p w14:paraId="13C23A9E" w14:textId="77777777" w:rsidR="00650BF9" w:rsidRPr="00AE3E41" w:rsidRDefault="00650BF9" w:rsidP="00896F39">
      <w:pPr>
        <w:pStyle w:val="BodyText"/>
        <w:numPr>
          <w:ilvl w:val="0"/>
          <w:numId w:val="46"/>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ألّا يكون سبب ذلك عائدًا إلى التأخر في التنفيذ لأسباب تعود إلى المتعاقد.</w:t>
      </w:r>
    </w:p>
    <w:p w14:paraId="1D4F6A69" w14:textId="77777777" w:rsidR="00650BF9" w:rsidRPr="00AE3E41" w:rsidRDefault="00650BF9" w:rsidP="00896F39">
      <w:pPr>
        <w:pStyle w:val="BodyText"/>
        <w:numPr>
          <w:ilvl w:val="0"/>
          <w:numId w:val="46"/>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لا ينظر في تعديل أسعار البنود إلا فيما يتجاوز فيه تغير الأسعار في السوق للبند الواحد انخفاضًا أو ارتفاعًا ما نسبته (10%) عشرة بالمائة وفقًا للمؤشرات السعرية التي تصدر عن الجهة ذات الاختصاص.</w:t>
      </w:r>
    </w:p>
    <w:p w14:paraId="0AB1FBAA" w14:textId="77777777" w:rsidR="00650BF9" w:rsidRPr="00AE3E41" w:rsidRDefault="00650BF9" w:rsidP="00896F39">
      <w:pPr>
        <w:pStyle w:val="BodyText"/>
        <w:numPr>
          <w:ilvl w:val="0"/>
          <w:numId w:val="46"/>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أن يترتب على التغير في الأسعار ارتفاعًا في تكلفة العقد بنسبة تزيد على (3%) ثلاثة بالمائة من قيمته الإجمالية.</w:t>
      </w:r>
    </w:p>
    <w:p w14:paraId="6910611A" w14:textId="77777777" w:rsidR="00650BF9" w:rsidRPr="00AE3E41" w:rsidRDefault="00650BF9" w:rsidP="00896F39">
      <w:pPr>
        <w:pStyle w:val="BodyText"/>
        <w:numPr>
          <w:ilvl w:val="0"/>
          <w:numId w:val="46"/>
        </w:numPr>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يحسم من المتعاقد مقدار الفرق في أسعار المواد الأولية المحددة بموجب الفقرة ثانيًا من هذا البند إذا انخفضت وفقًا للنسب والشروط المشار إليها في التعويض عن الزيادة.</w:t>
      </w:r>
    </w:p>
    <w:p w14:paraId="346A1310" w14:textId="77777777" w:rsidR="00650BF9" w:rsidRPr="00AE3E41" w:rsidRDefault="00650BF9" w:rsidP="00650BF9">
      <w:pPr>
        <w:pStyle w:val="BodyText"/>
        <w:bidi/>
        <w:spacing w:before="240" w:after="0"/>
        <w:ind w:left="360"/>
        <w:jc w:val="both"/>
        <w:rPr>
          <w:rFonts w:ascii="DIN Next LT Arabic" w:hAnsi="DIN Next LT Arabic" w:cs="DIN Next LT Arabic"/>
          <w:sz w:val="24"/>
          <w:szCs w:val="24"/>
          <w:rtl/>
        </w:rPr>
      </w:pPr>
      <w:bookmarkStart w:id="336" w:name="_Hlk23944151"/>
      <w:r w:rsidRPr="00AE3E41">
        <w:rPr>
          <w:rFonts w:ascii="DIN Next LT Arabic" w:hAnsi="DIN Next LT Arabic" w:cs="DIN Next LT Arabic"/>
          <w:sz w:val="24"/>
          <w:szCs w:val="24"/>
          <w:rtl/>
        </w:rPr>
        <w:t>ولا يجوز تعديل أسعار العقد بالزيادة أو النقص إلا في الحالات المذكورة في هذا البند.</w:t>
      </w:r>
    </w:p>
    <w:p w14:paraId="646A26E0" w14:textId="41EE870D" w:rsidR="00650BF9" w:rsidRPr="00AE3E41" w:rsidRDefault="00650BF9" w:rsidP="00650BF9">
      <w:pPr>
        <w:pStyle w:val="BodyText"/>
        <w:bidi/>
        <w:spacing w:before="240" w:after="0"/>
        <w:jc w:val="both"/>
        <w:rPr>
          <w:rFonts w:ascii="DIN Next LT Arabic" w:hAnsi="DIN Next LT Arabic" w:cs="DIN Next LT Arabic"/>
          <w:sz w:val="24"/>
          <w:szCs w:val="24"/>
        </w:rPr>
      </w:pPr>
      <w:r w:rsidRPr="00AE3E41">
        <w:rPr>
          <w:rFonts w:ascii="DIN Next LT Arabic" w:hAnsi="DIN Next LT Arabic" w:cs="DIN Next LT Arabic"/>
          <w:b/>
          <w:bCs/>
          <w:color w:val="000000"/>
          <w:sz w:val="24"/>
          <w:szCs w:val="24"/>
          <w:u w:val="single"/>
          <w:shd w:val="clear" w:color="auto" w:fill="FFFFFF"/>
          <w:rtl/>
        </w:rPr>
        <w:t>ثالث</w:t>
      </w:r>
      <w:r w:rsidR="009C5C6D">
        <w:rPr>
          <w:rFonts w:ascii="DIN Next LT Arabic" w:hAnsi="DIN Next LT Arabic" w:cs="DIN Next LT Arabic" w:hint="cs"/>
          <w:b/>
          <w:bCs/>
          <w:color w:val="000000"/>
          <w:sz w:val="24"/>
          <w:szCs w:val="24"/>
          <w:u w:val="single"/>
          <w:shd w:val="clear" w:color="auto" w:fill="FFFFFF"/>
          <w:rtl/>
        </w:rPr>
        <w:t>ً</w:t>
      </w:r>
      <w:r w:rsidRPr="00AE3E41">
        <w:rPr>
          <w:rFonts w:ascii="DIN Next LT Arabic" w:hAnsi="DIN Next LT Arabic" w:cs="DIN Next LT Arabic"/>
          <w:b/>
          <w:bCs/>
          <w:color w:val="000000"/>
          <w:sz w:val="24"/>
          <w:szCs w:val="24"/>
          <w:u w:val="single"/>
          <w:shd w:val="clear" w:color="auto" w:fill="FFFFFF"/>
          <w:rtl/>
        </w:rPr>
        <w:t>ا</w:t>
      </w:r>
      <w:r w:rsidRPr="00AE3E41">
        <w:rPr>
          <w:rFonts w:ascii="DIN Next LT Arabic" w:hAnsi="DIN Next LT Arabic" w:cs="DIN Next LT Arabic"/>
          <w:b/>
          <w:bCs/>
          <w:color w:val="000000"/>
          <w:sz w:val="24"/>
          <w:szCs w:val="24"/>
          <w:shd w:val="clear" w:color="auto" w:fill="FFFFFF"/>
          <w:rtl/>
        </w:rPr>
        <w:t xml:space="preserve">: </w:t>
      </w:r>
      <w:r w:rsidR="00B13C5D">
        <w:rPr>
          <w:rFonts w:ascii="DIN Next LT Arabic" w:hAnsi="DIN Next LT Arabic" w:cs="DIN Next LT Arabic"/>
          <w:sz w:val="24"/>
          <w:szCs w:val="24"/>
          <w:rtl/>
        </w:rPr>
        <w:t>إجراءات النظر في التعويض</w:t>
      </w:r>
      <w:r w:rsidRPr="00AE3E41">
        <w:rPr>
          <w:rFonts w:ascii="DIN Next LT Arabic" w:hAnsi="DIN Next LT Arabic" w:cs="DIN Next LT Arabic"/>
          <w:sz w:val="24"/>
          <w:szCs w:val="24"/>
          <w:rtl/>
        </w:rPr>
        <w:t xml:space="preserve"> </w:t>
      </w:r>
    </w:p>
    <w:p w14:paraId="576245F3" w14:textId="77777777" w:rsidR="00650BF9" w:rsidRPr="00AE3E41" w:rsidRDefault="00650BF9" w:rsidP="00896F39">
      <w:pPr>
        <w:pStyle w:val="BodyText"/>
        <w:numPr>
          <w:ilvl w:val="0"/>
          <w:numId w:val="48"/>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 xml:space="preserve">على المتعاقد إذا رأى أحقيته في أي تعويض مالي في الحالات المذكورة بالمادة (الثامنة والستون) من نظام المنافسات والمشتريات الحكومية أن يتقدم بمطالبته مدعومة بالمستندات والإثباتات اللازمة إلى ممثل الجهة خلال مدة لا تتجاوز (60) ستين يومًا من حدوث الواقعة، أو علمه المفترض بوقوعها أو من خلال ما تبقى من مدة العقد. </w:t>
      </w:r>
    </w:p>
    <w:p w14:paraId="70226EAA" w14:textId="067BEDA2" w:rsidR="00650BF9" w:rsidRPr="00AE3E41" w:rsidRDefault="00650BF9" w:rsidP="00896F39">
      <w:pPr>
        <w:pStyle w:val="BodyText"/>
        <w:numPr>
          <w:ilvl w:val="0"/>
          <w:numId w:val="48"/>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 xml:space="preserve">يقوم ممثل الجهة بدراسة مطالبة المتعاقد خلال مدة لا تتجاوز (21) واحد وعشرين يومًا من تاريخ تلقيه المطالبة بمستندات مكتملة ويرفع تقريرًا بذلك إلى الجهة الحكومية. </w:t>
      </w:r>
    </w:p>
    <w:p w14:paraId="73FC6578" w14:textId="77777777" w:rsidR="00650BF9" w:rsidRPr="00AE3E41" w:rsidRDefault="00650BF9" w:rsidP="00896F39">
      <w:pPr>
        <w:pStyle w:val="BodyText"/>
        <w:numPr>
          <w:ilvl w:val="0"/>
          <w:numId w:val="48"/>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 xml:space="preserve">تقوم الجهة الحكومية بعد تلقيها تقرير ممثل الجهة المشرف على تنفيذ الأعمال بدراسة طلب المتعاقد بالتعويض من النواحي الفنية والمالية والقانونية، ثم عرض التقرير ونتائج الدراسة على لجنة فحص العروض لإصدار التوصية اللازمة خلال مدة لا تتجاوز (45) خمسة وأربعين يومًا من تاريخ تلقيها التقرير أو المطالبة. </w:t>
      </w:r>
    </w:p>
    <w:p w14:paraId="34CD9438" w14:textId="77777777" w:rsidR="00650BF9" w:rsidRPr="00AE3E41" w:rsidRDefault="00650BF9" w:rsidP="00896F39">
      <w:pPr>
        <w:pStyle w:val="BodyText"/>
        <w:numPr>
          <w:ilvl w:val="0"/>
          <w:numId w:val="48"/>
        </w:numPr>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يجب ألّا يتجاوز ما تدفعه الجهة الحكومية للمتعاقد من تعويضات بموجب هذا البند ما نسبته (20%) من القيمة الإجمالية للعقد، على أن تدفع تلك التعويضات من قبل الجهة الحكومية مباشرة، وعلى المتعاقد التقدم إلى المحكمة الإدارية للمطالبة بما يزيد عن النسبة المحددة في هذه الفقرة من تعويضات.</w:t>
      </w:r>
    </w:p>
    <w:p w14:paraId="4DBC0A46" w14:textId="77777777" w:rsidR="00650BF9" w:rsidRPr="00AE3E41" w:rsidRDefault="00650BF9" w:rsidP="00896F39">
      <w:pPr>
        <w:pStyle w:val="Heading3"/>
        <w:numPr>
          <w:ilvl w:val="0"/>
          <w:numId w:val="58"/>
        </w:numPr>
        <w:pBdr>
          <w:top w:val="single" w:sz="4" w:space="1" w:color="auto"/>
        </w:pBdr>
        <w:bidi/>
        <w:spacing w:before="240" w:after="0"/>
        <w:jc w:val="both"/>
        <w:rPr>
          <w:rFonts w:ascii="DIN Next LT Arabic" w:hAnsi="DIN Next LT Arabic" w:cs="DIN Next LT Arabic"/>
          <w:color w:val="000000" w:themeColor="text1"/>
          <w:szCs w:val="24"/>
          <w:rtl/>
        </w:rPr>
      </w:pPr>
      <w:bookmarkStart w:id="337" w:name="_Toc20321639"/>
      <w:bookmarkStart w:id="338" w:name="_Toc38535123"/>
      <w:bookmarkEnd w:id="336"/>
      <w:r w:rsidRPr="00AE3E41">
        <w:rPr>
          <w:rFonts w:ascii="DIN Next LT Arabic" w:hAnsi="DIN Next LT Arabic" w:cs="DIN Next LT Arabic"/>
          <w:color w:val="000000" w:themeColor="text1"/>
          <w:szCs w:val="24"/>
          <w:rtl/>
        </w:rPr>
        <w:t>الغرامات</w:t>
      </w:r>
      <w:bookmarkEnd w:id="337"/>
      <w:bookmarkEnd w:id="338"/>
    </w:p>
    <w:p w14:paraId="41E308C7" w14:textId="77777777" w:rsidR="00650BF9" w:rsidRPr="00AE3E41" w:rsidRDefault="00650BF9" w:rsidP="00650BF9">
      <w:pPr>
        <w:pStyle w:val="BodyText"/>
        <w:bidi/>
        <w:spacing w:before="240" w:after="0"/>
        <w:jc w:val="both"/>
        <w:rPr>
          <w:rFonts w:ascii="DIN Next LT Arabic" w:hAnsi="DIN Next LT Arabic" w:cs="DIN Next LT Arabic"/>
          <w:color w:val="0070C0"/>
          <w:sz w:val="24"/>
          <w:szCs w:val="24"/>
        </w:rPr>
      </w:pPr>
      <w:r w:rsidRPr="00AE3E41">
        <w:rPr>
          <w:rFonts w:ascii="DIN Next LT Arabic" w:hAnsi="DIN Next LT Arabic" w:cs="DIN Next LT Arabic"/>
          <w:color w:val="0070C0"/>
          <w:sz w:val="24"/>
          <w:szCs w:val="24"/>
          <w:shd w:val="clear" w:color="auto" w:fill="FFFFFF"/>
          <w:rtl/>
        </w:rPr>
        <w:t xml:space="preserve">[ملاحظة: </w:t>
      </w:r>
      <w:r w:rsidRPr="00AE3E41">
        <w:rPr>
          <w:rFonts w:ascii="DIN Next LT Arabic" w:hAnsi="DIN Next LT Arabic" w:cs="DIN Next LT Arabic"/>
          <w:color w:val="0070C0"/>
          <w:sz w:val="24"/>
          <w:szCs w:val="24"/>
          <w:rtl/>
        </w:rPr>
        <w:t xml:space="preserve">يحق للجهة الحكومية فرض غرامات على المتعاقد بحيث تغطي الغرامة جوانب التقصير كافة، أو التأخير في التنفيذ، وتتدرج في التطبيق؛ بحيث يكون هناك تناسب في الغرامة مع درجة المخالفة سواء كانت بمبلغ مقطوع، أو بنسبة محددة من قيمة البند المقصر في تنفيذه، أو بأسلوب آخر يتواءم مع طبيعة البند المقصر في تنفيذه، وإضافة إلى حسم الغرامة، يتم حسم قيمة البنود والخدمات غير المنفذة، أو التي نفذت خلافًا لما تم الاتفاق عليه، مهما بلغت قيمتها، باعتبارها بنودًا غير مؤمنة، وذلك كالنقص في مستوى الأداء، المتمثل في سوء التنفيذ، أو النقص في عدد الفنيين، أو العمال، أو المواد، أو المعدات اللازمة للتنفيذ. كما </w:t>
      </w:r>
      <w:r w:rsidRPr="00AE3E41">
        <w:rPr>
          <w:rFonts w:ascii="DIN Next LT Arabic" w:hAnsi="DIN Next LT Arabic" w:cs="DIN Next LT Arabic"/>
          <w:color w:val="0070C0"/>
          <w:sz w:val="24"/>
          <w:szCs w:val="24"/>
          <w:shd w:val="clear" w:color="auto" w:fill="FFFFFF"/>
          <w:rtl/>
        </w:rPr>
        <w:t>يحق للجهة الحكومية زيادة سقف الغرامة بعد الحصول على موافقة وزير المالية.</w:t>
      </w:r>
      <w:r w:rsidRPr="00AE3E41">
        <w:rPr>
          <w:rFonts w:ascii="DIN Next LT Arabic" w:hAnsi="DIN Next LT Arabic" w:cs="DIN Next LT Arabic"/>
          <w:color w:val="0070C0"/>
          <w:sz w:val="24"/>
          <w:szCs w:val="24"/>
          <w:rtl/>
        </w:rPr>
        <w:t>]</w:t>
      </w:r>
    </w:p>
    <w:p w14:paraId="02B991E0" w14:textId="218F37B4" w:rsidR="006F30DA" w:rsidRPr="00304B24" w:rsidRDefault="006F30DA" w:rsidP="00613BA1">
      <w:pPr>
        <w:pStyle w:val="Heading3"/>
        <w:numPr>
          <w:ilvl w:val="1"/>
          <w:numId w:val="58"/>
        </w:numPr>
        <w:pBdr>
          <w:top w:val="single" w:sz="4" w:space="1" w:color="auto"/>
        </w:pBdr>
        <w:bidi/>
        <w:spacing w:before="240" w:after="0"/>
        <w:jc w:val="both"/>
        <w:rPr>
          <w:rFonts w:ascii="DIN Next LT Arabic" w:hAnsi="DIN Next LT Arabic" w:cs="DIN Next LT Arabic"/>
          <w:color w:val="000000" w:themeColor="text1"/>
          <w:szCs w:val="24"/>
          <w:rtl/>
        </w:rPr>
      </w:pPr>
      <w:bookmarkStart w:id="339" w:name="_Toc38131423"/>
      <w:bookmarkStart w:id="340" w:name="_Toc38132085"/>
      <w:bookmarkStart w:id="341" w:name="_Toc38132500"/>
      <w:bookmarkStart w:id="342" w:name="_Toc38535124"/>
      <w:bookmarkStart w:id="343" w:name="_Hlk23945059"/>
      <w:r w:rsidRPr="0094406B">
        <w:rPr>
          <w:rFonts w:ascii="DIN Next LT Arabic" w:hAnsi="DIN Next LT Arabic" w:cs="DIN Next LT Arabic"/>
          <w:color w:val="000000" w:themeColor="text1"/>
          <w:szCs w:val="24"/>
          <w:rtl/>
        </w:rPr>
        <w:t>غراما</w:t>
      </w:r>
      <w:r w:rsidR="00613BA1">
        <w:rPr>
          <w:rFonts w:ascii="DIN Next LT Arabic" w:hAnsi="DIN Next LT Arabic" w:cs="DIN Next LT Arabic" w:hint="cs"/>
          <w:color w:val="000000" w:themeColor="text1"/>
          <w:szCs w:val="24"/>
          <w:rtl/>
        </w:rPr>
        <w:t>ت [التقصير</w:t>
      </w:r>
      <w:r>
        <w:rPr>
          <w:rFonts w:ascii="DIN Next LT Arabic" w:hAnsi="DIN Next LT Arabic" w:cs="DIN Next LT Arabic" w:hint="cs"/>
          <w:color w:val="000000" w:themeColor="text1"/>
          <w:szCs w:val="24"/>
          <w:rtl/>
        </w:rPr>
        <w:t>]</w:t>
      </w:r>
      <w:bookmarkEnd w:id="339"/>
      <w:bookmarkEnd w:id="340"/>
      <w:bookmarkEnd w:id="341"/>
      <w:bookmarkEnd w:id="342"/>
    </w:p>
    <w:p w14:paraId="241DE0B2" w14:textId="097733E2" w:rsidR="006F30DA" w:rsidRPr="0094406B" w:rsidRDefault="006F30DA" w:rsidP="00613BA1">
      <w:pPr>
        <w:pStyle w:val="BodyText"/>
        <w:bidi/>
        <w:spacing w:before="240"/>
        <w:ind w:left="833"/>
        <w:jc w:val="both"/>
        <w:rPr>
          <w:rFonts w:ascii="DIN Next LT Arabic" w:hAnsi="DIN Next LT Arabic" w:cs="DIN Next LT Arabic"/>
          <w:sz w:val="24"/>
          <w:szCs w:val="24"/>
          <w:rtl/>
        </w:rPr>
      </w:pPr>
      <w:r w:rsidRPr="0094406B">
        <w:rPr>
          <w:rFonts w:ascii="DIN Next LT Arabic" w:hAnsi="DIN Next LT Arabic" w:cs="DIN Next LT Arabic"/>
          <w:b/>
          <w:bCs/>
          <w:color w:val="000000" w:themeColor="text1"/>
          <w:sz w:val="24"/>
          <w:szCs w:val="24"/>
          <w:u w:val="single"/>
          <w:shd w:val="clear" w:color="auto" w:fill="FFFFFF"/>
          <w:rtl/>
        </w:rPr>
        <w:t>أولًا</w:t>
      </w:r>
      <w:r w:rsidRPr="0094406B">
        <w:rPr>
          <w:rFonts w:ascii="DIN Next LT Arabic" w:hAnsi="DIN Next LT Arabic" w:cs="DIN Next LT Arabic"/>
          <w:b/>
          <w:bCs/>
          <w:color w:val="000000" w:themeColor="text1"/>
          <w:sz w:val="24"/>
          <w:szCs w:val="24"/>
          <w:shd w:val="clear" w:color="auto" w:fill="FFFFFF"/>
          <w:rtl/>
        </w:rPr>
        <w:t xml:space="preserve">: </w:t>
      </w:r>
      <w:r w:rsidRPr="0094406B">
        <w:rPr>
          <w:rFonts w:ascii="DIN Next LT Arabic" w:hAnsi="DIN Next LT Arabic" w:cs="DIN Next LT Arabic"/>
          <w:color w:val="000000" w:themeColor="text1"/>
          <w:sz w:val="24"/>
          <w:szCs w:val="24"/>
          <w:rtl/>
          <w:lang w:val="en-GB"/>
        </w:rPr>
        <w:t xml:space="preserve">تفرض على المتعاقد </w:t>
      </w:r>
      <w:r w:rsidRPr="000C35E9">
        <w:rPr>
          <w:rFonts w:ascii="DIN Next LT Arabic" w:hAnsi="DIN Next LT Arabic" w:cs="DIN Next LT Arabic"/>
          <w:sz w:val="24"/>
          <w:szCs w:val="24"/>
          <w:rtl/>
          <w:lang w:val="en-GB"/>
        </w:rPr>
        <w:t xml:space="preserve">غرامة </w:t>
      </w:r>
      <w:r w:rsidRPr="000C35E9">
        <w:rPr>
          <w:rFonts w:ascii="DIN Next LT Arabic" w:hAnsi="DIN Next LT Arabic" w:cs="DIN Next LT Arabic" w:hint="cs"/>
          <w:sz w:val="24"/>
          <w:szCs w:val="24"/>
          <w:rtl/>
          <w:lang w:val="en-GB"/>
        </w:rPr>
        <w:t>[</w:t>
      </w:r>
      <w:r w:rsidRPr="000C35E9">
        <w:rPr>
          <w:rFonts w:ascii="DIN Next LT Arabic" w:hAnsi="DIN Next LT Arabic" w:cs="DIN Next LT Arabic"/>
          <w:sz w:val="24"/>
          <w:szCs w:val="24"/>
          <w:rtl/>
          <w:lang w:val="en-GB"/>
        </w:rPr>
        <w:t>تقصير</w:t>
      </w:r>
      <w:r w:rsidRPr="000C35E9">
        <w:rPr>
          <w:rFonts w:ascii="DIN Next LT Arabic" w:hAnsi="DIN Next LT Arabic" w:cs="DIN Next LT Arabic" w:hint="cs"/>
          <w:sz w:val="24"/>
          <w:szCs w:val="24"/>
          <w:rtl/>
          <w:lang w:val="en-GB"/>
        </w:rPr>
        <w:t>]</w:t>
      </w:r>
      <w:r w:rsidRPr="000C35E9">
        <w:rPr>
          <w:rFonts w:ascii="DIN Next LT Arabic" w:hAnsi="DIN Next LT Arabic" w:cs="DIN Next LT Arabic"/>
          <w:sz w:val="24"/>
          <w:szCs w:val="24"/>
          <w:rtl/>
          <w:lang w:val="en-GB"/>
        </w:rPr>
        <w:t xml:space="preserve"> إذا قصّر </w:t>
      </w:r>
      <w:r>
        <w:rPr>
          <w:rFonts w:ascii="DIN Next LT Arabic" w:hAnsi="DIN Next LT Arabic" w:cs="DIN Next LT Arabic" w:hint="cs"/>
          <w:color w:val="000000" w:themeColor="text1"/>
          <w:sz w:val="24"/>
          <w:szCs w:val="24"/>
          <w:rtl/>
          <w:lang w:val="en-GB"/>
        </w:rPr>
        <w:t xml:space="preserve">أو أخفق </w:t>
      </w:r>
      <w:r w:rsidRPr="0094406B">
        <w:rPr>
          <w:rFonts w:ascii="DIN Next LT Arabic" w:hAnsi="DIN Next LT Arabic" w:cs="DIN Next LT Arabic"/>
          <w:color w:val="000000" w:themeColor="text1"/>
          <w:sz w:val="24"/>
          <w:szCs w:val="24"/>
          <w:rtl/>
          <w:lang w:val="en-GB"/>
        </w:rPr>
        <w:t>في تنفيذ التزاماته وفقًا لما يلي</w:t>
      </w:r>
      <w:r w:rsidRPr="0094406B">
        <w:rPr>
          <w:rFonts w:ascii="DIN Next LT Arabic" w:hAnsi="DIN Next LT Arabic" w:cs="DIN Next LT Arabic"/>
          <w:sz w:val="24"/>
          <w:szCs w:val="24"/>
          <w:rtl/>
        </w:rPr>
        <w:t>:</w:t>
      </w:r>
    </w:p>
    <w:p w14:paraId="2941C77D" w14:textId="0A3D1392" w:rsidR="006F30DA" w:rsidRPr="0094406B" w:rsidRDefault="006F30DA" w:rsidP="00613BA1">
      <w:pPr>
        <w:pStyle w:val="BodyText"/>
        <w:bidi/>
        <w:spacing w:before="240"/>
        <w:ind w:left="833"/>
        <w:jc w:val="center"/>
        <w:rPr>
          <w:rFonts w:ascii="DIN Next LT Arabic" w:hAnsi="DIN Next LT Arabic" w:cs="DIN Next LT Arabic"/>
          <w:b/>
          <w:bCs/>
          <w:color w:val="0070C0"/>
          <w:sz w:val="24"/>
          <w:szCs w:val="24"/>
          <w:u w:val="single"/>
          <w:shd w:val="clear" w:color="auto" w:fill="FFFFFF"/>
          <w:rtl/>
        </w:rPr>
      </w:pPr>
      <w:r w:rsidRPr="0094406B">
        <w:rPr>
          <w:rFonts w:ascii="DIN Next LT Arabic" w:hAnsi="DIN Next LT Arabic" w:cs="DIN Next LT Arabic"/>
          <w:b/>
          <w:bCs/>
          <w:color w:val="0070C0"/>
          <w:sz w:val="24"/>
          <w:szCs w:val="24"/>
          <w:u w:val="single"/>
          <w:shd w:val="clear" w:color="auto" w:fill="FFFFFF"/>
          <w:rtl/>
        </w:rPr>
        <w:t xml:space="preserve">[هنا تدون صيغة </w:t>
      </w:r>
      <w:r>
        <w:rPr>
          <w:rFonts w:ascii="DIN Next LT Arabic" w:hAnsi="DIN Next LT Arabic" w:cs="DIN Next LT Arabic" w:hint="cs"/>
          <w:b/>
          <w:bCs/>
          <w:color w:val="0070C0"/>
          <w:sz w:val="24"/>
          <w:szCs w:val="24"/>
          <w:u w:val="single"/>
          <w:shd w:val="clear" w:color="auto" w:fill="FFFFFF"/>
          <w:rtl/>
        </w:rPr>
        <w:t xml:space="preserve">وأسلوب </w:t>
      </w:r>
      <w:r w:rsidRPr="0094406B">
        <w:rPr>
          <w:rFonts w:ascii="DIN Next LT Arabic" w:hAnsi="DIN Next LT Arabic" w:cs="DIN Next LT Arabic"/>
          <w:b/>
          <w:bCs/>
          <w:color w:val="0070C0"/>
          <w:sz w:val="24"/>
          <w:szCs w:val="24"/>
          <w:u w:val="single"/>
          <w:shd w:val="clear" w:color="auto" w:fill="FFFFFF"/>
          <w:rtl/>
        </w:rPr>
        <w:t xml:space="preserve">احتساب </w:t>
      </w:r>
      <w:r w:rsidR="00613BA1">
        <w:rPr>
          <w:rFonts w:ascii="DIN Next LT Arabic" w:hAnsi="DIN Next LT Arabic" w:cs="DIN Next LT Arabic" w:hint="cs"/>
          <w:b/>
          <w:bCs/>
          <w:color w:val="0070C0"/>
          <w:sz w:val="24"/>
          <w:szCs w:val="24"/>
          <w:u w:val="single"/>
          <w:shd w:val="clear" w:color="auto" w:fill="FFFFFF"/>
          <w:rtl/>
        </w:rPr>
        <w:t>ال</w:t>
      </w:r>
      <w:r w:rsidRPr="0094406B">
        <w:rPr>
          <w:rFonts w:ascii="DIN Next LT Arabic" w:hAnsi="DIN Next LT Arabic" w:cs="DIN Next LT Arabic"/>
          <w:b/>
          <w:bCs/>
          <w:color w:val="0070C0"/>
          <w:sz w:val="24"/>
          <w:szCs w:val="24"/>
          <w:u w:val="single"/>
          <w:shd w:val="clear" w:color="auto" w:fill="FFFFFF"/>
          <w:rtl/>
        </w:rPr>
        <w:t>غرامات]</w:t>
      </w:r>
    </w:p>
    <w:p w14:paraId="5B8EC114" w14:textId="77777777" w:rsidR="006F30DA" w:rsidRDefault="006F30DA" w:rsidP="006F30DA">
      <w:pPr>
        <w:pStyle w:val="BodyText"/>
        <w:bidi/>
        <w:spacing w:before="240"/>
        <w:ind w:left="833"/>
        <w:jc w:val="both"/>
        <w:rPr>
          <w:rFonts w:ascii="DIN Next LT Arabic" w:hAnsi="DIN Next LT Arabic" w:cs="DIN Next LT Arabic"/>
          <w:color w:val="000000"/>
          <w:sz w:val="24"/>
          <w:szCs w:val="24"/>
          <w:rtl/>
        </w:rPr>
      </w:pPr>
      <w:r w:rsidRPr="0094406B">
        <w:rPr>
          <w:rFonts w:ascii="DIN Next LT Arabic" w:hAnsi="DIN Next LT Arabic" w:cs="DIN Next LT Arabic"/>
          <w:b/>
          <w:bCs/>
          <w:color w:val="000000"/>
          <w:sz w:val="24"/>
          <w:szCs w:val="24"/>
          <w:u w:val="single"/>
          <w:shd w:val="clear" w:color="auto" w:fill="FFFFFF"/>
          <w:rtl/>
        </w:rPr>
        <w:t>ثانيًا</w:t>
      </w:r>
      <w:r w:rsidRPr="0094406B">
        <w:rPr>
          <w:rFonts w:ascii="DIN Next LT Arabic" w:hAnsi="DIN Next LT Arabic" w:cs="DIN Next LT Arabic"/>
          <w:b/>
          <w:bCs/>
          <w:color w:val="000000"/>
          <w:sz w:val="24"/>
          <w:szCs w:val="24"/>
          <w:shd w:val="clear" w:color="auto" w:fill="FFFFFF"/>
          <w:rtl/>
        </w:rPr>
        <w:t>:</w:t>
      </w:r>
      <w:r w:rsidRPr="0094406B">
        <w:rPr>
          <w:rFonts w:ascii="DIN Next LT Arabic" w:hAnsi="DIN Next LT Arabic" w:cs="DIN Next LT Arabic"/>
          <w:b/>
          <w:bCs/>
          <w:color w:val="000000"/>
          <w:sz w:val="24"/>
          <w:szCs w:val="24"/>
          <w:rtl/>
        </w:rPr>
        <w:t xml:space="preserve"> </w:t>
      </w:r>
      <w:r w:rsidRPr="0094406B">
        <w:rPr>
          <w:rFonts w:ascii="DIN Next LT Arabic" w:hAnsi="DIN Next LT Arabic" w:cs="DIN Next LT Arabic"/>
          <w:color w:val="000000"/>
          <w:sz w:val="24"/>
          <w:szCs w:val="24"/>
          <w:rtl/>
        </w:rPr>
        <w:t xml:space="preserve">لا يتجاوز إجمالي الغرامة المنصوص عليها في </w:t>
      </w:r>
      <w:r>
        <w:rPr>
          <w:rFonts w:ascii="DIN Next LT Arabic" w:hAnsi="DIN Next LT Arabic" w:cs="DIN Next LT Arabic" w:hint="cs"/>
          <w:color w:val="000000"/>
          <w:sz w:val="24"/>
          <w:szCs w:val="24"/>
          <w:rtl/>
        </w:rPr>
        <w:t>هذا البند عن</w:t>
      </w:r>
      <w:r w:rsidRPr="0094406B">
        <w:rPr>
          <w:rFonts w:ascii="DIN Next LT Arabic" w:hAnsi="DIN Next LT Arabic" w:cs="DIN Next LT Arabic"/>
          <w:color w:val="00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 xml:space="preserve">   </w:t>
      </w:r>
      <w:r>
        <w:rPr>
          <w:rFonts w:ascii="DIN Next LT Arabic" w:hAnsi="DIN Next LT Arabic" w:cs="DIN Next LT Arabic"/>
          <w:color w:val="FF0000"/>
          <w:sz w:val="24"/>
          <w:szCs w:val="24"/>
          <w:rtl/>
        </w:rPr>
        <w:t>%</w:t>
      </w:r>
      <w:r>
        <w:rPr>
          <w:rFonts w:ascii="DIN Next LT Arabic" w:hAnsi="DIN Next LT Arabic" w:cs="DIN Next LT Arabic" w:hint="cs"/>
          <w:color w:val="FF0000"/>
          <w:sz w:val="24"/>
          <w:szCs w:val="24"/>
          <w:rtl/>
        </w:rPr>
        <w:t>]</w:t>
      </w:r>
      <w:r w:rsidRPr="0094406B">
        <w:rPr>
          <w:rFonts w:ascii="DIN Next LT Arabic" w:hAnsi="DIN Next LT Arabic" w:cs="DIN Next LT Arabic"/>
          <w:color w:val="FF0000"/>
          <w:sz w:val="24"/>
          <w:szCs w:val="24"/>
          <w:rtl/>
        </w:rPr>
        <w:t xml:space="preserve"> بالمئة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w:t>
      </w:r>
    </w:p>
    <w:p w14:paraId="0E91FEBA" w14:textId="77777777" w:rsidR="006F30DA" w:rsidRPr="003810C9" w:rsidRDefault="006F30DA" w:rsidP="006F30DA">
      <w:pPr>
        <w:pStyle w:val="Heading3"/>
        <w:numPr>
          <w:ilvl w:val="1"/>
          <w:numId w:val="58"/>
        </w:numPr>
        <w:pBdr>
          <w:top w:val="single" w:sz="4" w:space="0" w:color="auto"/>
        </w:pBdr>
        <w:bidi/>
        <w:spacing w:before="240" w:after="0"/>
        <w:jc w:val="both"/>
        <w:rPr>
          <w:rFonts w:ascii="DIN Next LT Arabic" w:hAnsi="DIN Next LT Arabic" w:cs="DIN Next LT Arabic"/>
          <w:color w:val="000000" w:themeColor="text1"/>
          <w:szCs w:val="24"/>
          <w:rtl/>
        </w:rPr>
      </w:pPr>
      <w:bookmarkStart w:id="344" w:name="_Toc38131424"/>
      <w:bookmarkStart w:id="345" w:name="_Toc38132086"/>
      <w:bookmarkStart w:id="346" w:name="_Toc38132501"/>
      <w:bookmarkStart w:id="347" w:name="_Toc38535125"/>
      <w:r w:rsidRPr="0094406B">
        <w:rPr>
          <w:rFonts w:ascii="DIN Next LT Arabic" w:hAnsi="DIN Next LT Arabic" w:cs="DIN Next LT Arabic"/>
          <w:color w:val="000000" w:themeColor="text1"/>
          <w:szCs w:val="24"/>
          <w:rtl/>
        </w:rPr>
        <w:t>غراما</w:t>
      </w:r>
      <w:r>
        <w:rPr>
          <w:rFonts w:ascii="DIN Next LT Arabic" w:hAnsi="DIN Next LT Arabic" w:cs="DIN Next LT Arabic" w:hint="cs"/>
          <w:color w:val="000000" w:themeColor="text1"/>
          <w:szCs w:val="24"/>
          <w:rtl/>
        </w:rPr>
        <w:t>ت مخالفة أحكام لائحة تفضيل المحتوى المحلي</w:t>
      </w:r>
      <w:bookmarkEnd w:id="344"/>
      <w:bookmarkEnd w:id="345"/>
      <w:bookmarkEnd w:id="346"/>
      <w:bookmarkEnd w:id="347"/>
      <w:r>
        <w:rPr>
          <w:rFonts w:ascii="DIN Next LT Arabic" w:hAnsi="DIN Next LT Arabic" w:cs="DIN Next LT Arabic" w:hint="cs"/>
          <w:color w:val="000000" w:themeColor="text1"/>
          <w:szCs w:val="24"/>
          <w:rtl/>
        </w:rPr>
        <w:t xml:space="preserve">  </w:t>
      </w:r>
    </w:p>
    <w:p w14:paraId="5C1AB869" w14:textId="589F8F26" w:rsidR="00650BF9" w:rsidRPr="006F30DA" w:rsidRDefault="006F30DA" w:rsidP="006F30DA">
      <w:pPr>
        <w:pStyle w:val="BodyText"/>
        <w:bidi/>
        <w:spacing w:before="240"/>
        <w:ind w:left="833"/>
        <w:jc w:val="both"/>
        <w:rPr>
          <w:rFonts w:ascii="DIN Next LT Arabic" w:hAnsi="DIN Next LT Arabic" w:cs="DIN Next LT Arabic"/>
          <w:color w:val="00B050"/>
          <w:sz w:val="24"/>
          <w:szCs w:val="24"/>
          <w:rtl/>
        </w:rPr>
      </w:pPr>
      <w:r w:rsidRPr="00AE3E41">
        <w:rPr>
          <w:rFonts w:ascii="DIN Next LT Arabic" w:hAnsi="DIN Next LT Arabic" w:cs="DIN Next LT Arabic"/>
          <w:b/>
          <w:bCs/>
          <w:color w:val="000000"/>
          <w:sz w:val="24"/>
          <w:szCs w:val="24"/>
          <w:u w:val="single"/>
          <w:shd w:val="clear" w:color="auto" w:fill="FFFFFF"/>
          <w:rtl/>
        </w:rPr>
        <w:t>أولًا</w:t>
      </w:r>
      <w:r w:rsidRPr="00AE3E41">
        <w:rPr>
          <w:rFonts w:ascii="DIN Next LT Arabic" w:hAnsi="DIN Next LT Arabic" w:cs="DIN Next LT Arabic"/>
          <w:b/>
          <w:bCs/>
          <w:color w:val="000000"/>
          <w:sz w:val="24"/>
          <w:szCs w:val="24"/>
          <w:shd w:val="clear" w:color="auto" w:fill="FFFFFF"/>
          <w:rtl/>
        </w:rPr>
        <w:t>:</w:t>
      </w:r>
      <w:r w:rsidRPr="00AE3E41">
        <w:rPr>
          <w:rFonts w:ascii="DIN Next LT Arabic" w:hAnsi="DIN Next LT Arabic" w:cs="DIN Next LT Arabic"/>
          <w:color w:val="000000"/>
          <w:sz w:val="24"/>
          <w:szCs w:val="24"/>
          <w:rtl/>
        </w:rPr>
        <w:t xml:space="preserve"> </w:t>
      </w:r>
      <w:r w:rsidR="00650BF9" w:rsidRPr="00AE3E41">
        <w:rPr>
          <w:rFonts w:ascii="DIN Next LT Arabic" w:hAnsi="DIN Next LT Arabic" w:cs="DIN Next LT Arabic"/>
          <w:color w:val="00B050"/>
          <w:sz w:val="24"/>
          <w:szCs w:val="24"/>
          <w:rtl/>
        </w:rPr>
        <w:t xml:space="preserve">في حال عدم التزام المتعاقد بحصة المنتجات الوطنية فسيتم إيقاع غرامة مالية وفقاً لملحق الشروط والأحكام الخاص بـآلية التفضيل السعري للمنتج الوطني. </w:t>
      </w:r>
      <w:r w:rsidR="008C1BBA" w:rsidRPr="00505A37">
        <w:rPr>
          <w:rFonts w:ascii="DIN Next LT Arabic" w:hAnsi="DIN Next LT Arabic" w:cs="DIN Next LT Arabic"/>
          <w:color w:val="0070C0"/>
          <w:sz w:val="24"/>
          <w:szCs w:val="24"/>
          <w:rtl/>
        </w:rPr>
        <w:t xml:space="preserve">[ملاحظة: </w:t>
      </w:r>
      <w:r w:rsidR="00650BF9" w:rsidRPr="00AE3E41">
        <w:rPr>
          <w:rFonts w:ascii="DIN Next LT Arabic" w:hAnsi="DIN Next LT Arabic" w:cs="DIN Next LT Arabic"/>
          <w:color w:val="0070C0"/>
          <w:sz w:val="24"/>
          <w:szCs w:val="24"/>
          <w:rtl/>
        </w:rPr>
        <w:t>إذا كان جدول الكميات الذي قامت الجهة بإعداده لهذه المنافسة لا يشتمل على بنود توريد، فعلى الجهة الحكومية حذف هذ</w:t>
      </w:r>
      <w:r w:rsidR="008C1BBA">
        <w:rPr>
          <w:rFonts w:ascii="DIN Next LT Arabic" w:hAnsi="DIN Next LT Arabic" w:cs="DIN Next LT Arabic" w:hint="cs"/>
          <w:color w:val="0070C0"/>
          <w:sz w:val="24"/>
          <w:szCs w:val="24"/>
          <w:rtl/>
        </w:rPr>
        <w:t>ه الفقرة</w:t>
      </w:r>
      <w:r w:rsidR="008C1BBA" w:rsidRPr="00505A37">
        <w:rPr>
          <w:rFonts w:ascii="DIN Next LT Arabic" w:hAnsi="DIN Next LT Arabic" w:cs="DIN Next LT Arabic"/>
          <w:color w:val="0070C0"/>
          <w:sz w:val="24"/>
          <w:szCs w:val="24"/>
          <w:rtl/>
        </w:rPr>
        <w:t>]</w:t>
      </w:r>
    </w:p>
    <w:p w14:paraId="08217F85" w14:textId="65473DD5" w:rsidR="00650BF9" w:rsidRPr="00AE3E41" w:rsidRDefault="006F30DA" w:rsidP="006F30DA">
      <w:pPr>
        <w:pStyle w:val="BodyText"/>
        <w:bidi/>
        <w:spacing w:before="240"/>
        <w:ind w:left="833"/>
        <w:jc w:val="both"/>
        <w:rPr>
          <w:rFonts w:ascii="DIN Next LT Arabic" w:hAnsi="DIN Next LT Arabic" w:cs="DIN Next LT Arabic"/>
          <w:color w:val="000000"/>
          <w:sz w:val="24"/>
          <w:szCs w:val="24"/>
        </w:rPr>
      </w:pPr>
      <w:r w:rsidRPr="00AE3E41">
        <w:rPr>
          <w:rFonts w:ascii="DIN Next LT Arabic" w:hAnsi="DIN Next LT Arabic" w:cs="DIN Next LT Arabic"/>
          <w:b/>
          <w:bCs/>
          <w:color w:val="000000"/>
          <w:sz w:val="24"/>
          <w:szCs w:val="24"/>
          <w:u w:val="single"/>
          <w:shd w:val="clear" w:color="auto" w:fill="FFFFFF"/>
          <w:rtl/>
        </w:rPr>
        <w:t>ثانيًا</w:t>
      </w:r>
      <w:r w:rsidRPr="00AE3E41">
        <w:rPr>
          <w:rFonts w:ascii="DIN Next LT Arabic" w:hAnsi="DIN Next LT Arabic" w:cs="DIN Next LT Arabic"/>
          <w:b/>
          <w:bCs/>
          <w:color w:val="000000"/>
          <w:sz w:val="24"/>
          <w:szCs w:val="24"/>
          <w:rtl/>
        </w:rPr>
        <w:t>:</w:t>
      </w:r>
      <w:r w:rsidRPr="00AE3E41">
        <w:rPr>
          <w:rFonts w:ascii="DIN Next LT Arabic" w:hAnsi="DIN Next LT Arabic" w:cs="DIN Next LT Arabic"/>
          <w:color w:val="000000"/>
          <w:sz w:val="24"/>
          <w:szCs w:val="24"/>
          <w:rtl/>
        </w:rPr>
        <w:t xml:space="preserve"> </w:t>
      </w:r>
      <w:r w:rsidR="00650BF9" w:rsidRPr="00AE3E41">
        <w:rPr>
          <w:rFonts w:ascii="DIN Next LT Arabic" w:hAnsi="DIN Next LT Arabic" w:cs="DIN Next LT Arabic"/>
          <w:color w:val="000000"/>
          <w:sz w:val="24"/>
          <w:szCs w:val="24"/>
          <w:rtl/>
        </w:rPr>
        <w:t xml:space="preserve">في حال عدم التزام المتعاقد -أو متعاقديه من الباطن- بإعطاء الأفضلية للمنتجات الوطنية عند شراء ما يحتاجه من مواد أو أدوات، فسيتم إيقاع غرامة </w:t>
      </w:r>
      <w:r w:rsidR="00650BF9" w:rsidRPr="00AE3E41">
        <w:rPr>
          <w:rFonts w:ascii="DIN Next LT Arabic" w:hAnsi="DIN Next LT Arabic" w:cs="DIN Next LT Arabic"/>
          <w:sz w:val="24"/>
          <w:szCs w:val="24"/>
          <w:rtl/>
        </w:rPr>
        <w:t>مالية مقدارها (30%) من قيمة المشتريات محل التقصير.</w:t>
      </w:r>
    </w:p>
    <w:p w14:paraId="0825CFF6" w14:textId="73BF0E63" w:rsidR="00650BF9" w:rsidRDefault="006F30DA" w:rsidP="006F30DA">
      <w:pPr>
        <w:pStyle w:val="BodyText"/>
        <w:bidi/>
        <w:spacing w:before="240"/>
        <w:ind w:left="833"/>
        <w:jc w:val="both"/>
        <w:rPr>
          <w:rFonts w:ascii="DIN Next LT Arabic" w:hAnsi="DIN Next LT Arabic" w:cs="DIN Next LT Arabic"/>
          <w:color w:val="00B050"/>
          <w:sz w:val="24"/>
          <w:szCs w:val="24"/>
          <w:rtl/>
        </w:rPr>
      </w:pPr>
      <w:r w:rsidRPr="00AE3E41">
        <w:rPr>
          <w:rFonts w:ascii="DIN Next LT Arabic" w:hAnsi="DIN Next LT Arabic" w:cs="DIN Next LT Arabic"/>
          <w:b/>
          <w:bCs/>
          <w:color w:val="000000"/>
          <w:sz w:val="24"/>
          <w:szCs w:val="24"/>
          <w:u w:val="single"/>
          <w:rtl/>
        </w:rPr>
        <w:t>ثالثًا</w:t>
      </w:r>
      <w:r w:rsidRPr="00AE3E41">
        <w:rPr>
          <w:rFonts w:ascii="DIN Next LT Arabic" w:hAnsi="DIN Next LT Arabic" w:cs="DIN Next LT Arabic"/>
          <w:b/>
          <w:bCs/>
          <w:color w:val="000000"/>
          <w:sz w:val="24"/>
          <w:szCs w:val="24"/>
          <w:rtl/>
        </w:rPr>
        <w:t xml:space="preserve">: </w:t>
      </w:r>
      <w:r w:rsidR="00650BF9" w:rsidRPr="00AE3E41">
        <w:rPr>
          <w:rFonts w:ascii="DIN Next LT Arabic" w:hAnsi="DIN Next LT Arabic" w:cs="DIN Next LT Arabic"/>
          <w:color w:val="00B050"/>
          <w:sz w:val="24"/>
          <w:szCs w:val="24"/>
          <w:rtl/>
        </w:rPr>
        <w:t xml:space="preserve">في حال عدم التزام المتعاقد بنسبة المحتوى المحلي، فسيتم إيقاع غرامة مالية وفقًا لملحق الشروط والأحكام الخاص بالآلية المطبقة. </w:t>
      </w:r>
      <w:r w:rsidR="00650BF9" w:rsidRPr="00AE3E41">
        <w:rPr>
          <w:rFonts w:ascii="DIN Next LT Arabic" w:hAnsi="DIN Next LT Arabic" w:cs="DIN Next LT Arabic"/>
          <w:color w:val="0070C0"/>
          <w:sz w:val="24"/>
          <w:szCs w:val="24"/>
          <w:rtl/>
        </w:rPr>
        <w:t xml:space="preserve">[ملاحظة: يجب على الجهة الحكومية حذف </w:t>
      </w:r>
      <w:r w:rsidR="006741E7">
        <w:rPr>
          <w:rFonts w:ascii="DIN Next LT Arabic" w:hAnsi="DIN Next LT Arabic" w:cs="DIN Next LT Arabic" w:hint="cs"/>
          <w:color w:val="0070C0"/>
          <w:sz w:val="24"/>
          <w:szCs w:val="24"/>
          <w:rtl/>
        </w:rPr>
        <w:t>هذه</w:t>
      </w:r>
      <w:r w:rsidR="006741E7" w:rsidRPr="00AE3E41">
        <w:rPr>
          <w:rFonts w:ascii="DIN Next LT Arabic" w:hAnsi="DIN Next LT Arabic" w:cs="DIN Next LT Arabic"/>
          <w:color w:val="0070C0"/>
          <w:sz w:val="24"/>
          <w:szCs w:val="24"/>
          <w:rtl/>
        </w:rPr>
        <w:t xml:space="preserve"> </w:t>
      </w:r>
      <w:r w:rsidR="006741E7">
        <w:rPr>
          <w:rFonts w:ascii="DIN Next LT Arabic" w:hAnsi="DIN Next LT Arabic" w:cs="DIN Next LT Arabic" w:hint="cs"/>
          <w:color w:val="0070C0"/>
          <w:sz w:val="24"/>
          <w:szCs w:val="24"/>
          <w:rtl/>
        </w:rPr>
        <w:t>الفقرة</w:t>
      </w:r>
      <w:r w:rsidR="006741E7" w:rsidRPr="00AE3E41">
        <w:rPr>
          <w:rFonts w:ascii="DIN Next LT Arabic" w:hAnsi="DIN Next LT Arabic" w:cs="DIN Next LT Arabic"/>
          <w:color w:val="0070C0"/>
          <w:sz w:val="24"/>
          <w:szCs w:val="24"/>
          <w:rtl/>
        </w:rPr>
        <w:t xml:space="preserve"> </w:t>
      </w:r>
      <w:r w:rsidR="00650BF9" w:rsidRPr="00AE3E41">
        <w:rPr>
          <w:rFonts w:ascii="DIN Next LT Arabic" w:hAnsi="DIN Next LT Arabic" w:cs="DIN Next LT Arabic"/>
          <w:color w:val="0070C0"/>
          <w:sz w:val="24"/>
          <w:szCs w:val="24"/>
          <w:rtl/>
        </w:rPr>
        <w:t>في حال عدم اشتمال المشروع على آلية وزن المحتوى المحلي في التقييم المالي أو آلية الحد الأدنى المطلوب للمحتوى المحلي.]</w:t>
      </w:r>
      <w:bookmarkStart w:id="348" w:name="_Hlk23945176"/>
      <w:bookmarkEnd w:id="343"/>
    </w:p>
    <w:p w14:paraId="0ADA49E0" w14:textId="64D09D60" w:rsidR="006F30DA" w:rsidRPr="006B5720" w:rsidRDefault="006F30DA" w:rsidP="00613BA1">
      <w:pPr>
        <w:pStyle w:val="Heading3"/>
        <w:numPr>
          <w:ilvl w:val="1"/>
          <w:numId w:val="58"/>
        </w:numPr>
        <w:pBdr>
          <w:top w:val="single" w:sz="4" w:space="0" w:color="auto"/>
        </w:pBdr>
        <w:bidi/>
        <w:spacing w:before="240" w:after="0"/>
        <w:jc w:val="both"/>
        <w:rPr>
          <w:rFonts w:ascii="DIN Next LT Arabic" w:hAnsi="DIN Next LT Arabic" w:cs="DIN Next LT Arabic"/>
          <w:color w:val="000000" w:themeColor="text1"/>
          <w:szCs w:val="24"/>
          <w:rtl/>
        </w:rPr>
      </w:pPr>
      <w:bookmarkStart w:id="349" w:name="_Toc38131425"/>
      <w:bookmarkStart w:id="350" w:name="_Toc38132087"/>
      <w:bookmarkStart w:id="351" w:name="_Toc38132502"/>
      <w:bookmarkStart w:id="352" w:name="_Toc38535126"/>
      <w:r>
        <w:rPr>
          <w:rFonts w:ascii="DIN Next LT Arabic" w:hAnsi="DIN Next LT Arabic" w:cs="DIN Next LT Arabic" w:hint="cs"/>
          <w:color w:val="000000" w:themeColor="text1"/>
          <w:szCs w:val="24"/>
          <w:rtl/>
        </w:rPr>
        <w:t>إجمالي الغرامات</w:t>
      </w:r>
      <w:bookmarkEnd w:id="349"/>
      <w:bookmarkEnd w:id="350"/>
      <w:bookmarkEnd w:id="351"/>
      <w:bookmarkEnd w:id="352"/>
      <w:r>
        <w:rPr>
          <w:rFonts w:ascii="DIN Next LT Arabic" w:hAnsi="DIN Next LT Arabic" w:cs="DIN Next LT Arabic" w:hint="cs"/>
          <w:color w:val="000000" w:themeColor="text1"/>
          <w:szCs w:val="24"/>
          <w:rtl/>
        </w:rPr>
        <w:t xml:space="preserve">  </w:t>
      </w:r>
    </w:p>
    <w:p w14:paraId="0397F22A" w14:textId="24E77BB9" w:rsidR="006F30DA" w:rsidRPr="006F30DA" w:rsidRDefault="006F30DA" w:rsidP="006F30DA">
      <w:pPr>
        <w:pStyle w:val="BodyText"/>
        <w:bidi/>
        <w:spacing w:before="240"/>
        <w:ind w:left="833"/>
        <w:jc w:val="both"/>
        <w:rPr>
          <w:rFonts w:ascii="DIN Next LT Arabic" w:hAnsi="DIN Next LT Arabic" w:cs="DIN Next LT Arabic"/>
          <w:color w:val="000000"/>
          <w:sz w:val="24"/>
          <w:szCs w:val="24"/>
          <w:rtl/>
        </w:rPr>
      </w:pPr>
      <w:r>
        <w:rPr>
          <w:rFonts w:ascii="DIN Next LT Arabic" w:hAnsi="DIN Next LT Arabic" w:cs="DIN Next LT Arabic" w:hint="cs"/>
          <w:color w:val="000000"/>
          <w:sz w:val="24"/>
          <w:szCs w:val="24"/>
          <w:rtl/>
        </w:rPr>
        <w:t xml:space="preserve">دون الإخلال بحق الجهة الحكومية في أي تعويض </w:t>
      </w:r>
      <w:r w:rsidRPr="000A02CA">
        <w:rPr>
          <w:rFonts w:ascii="DIN Next LT Arabic" w:hAnsi="DIN Next LT Arabic" w:cs="DIN Next LT Arabic"/>
          <w:color w:val="000000"/>
          <w:sz w:val="24"/>
          <w:szCs w:val="24"/>
          <w:rtl/>
        </w:rPr>
        <w:t>عن أي أضرار أو خسائر</w:t>
      </w:r>
      <w:r>
        <w:rPr>
          <w:rFonts w:ascii="DIN Next LT Arabic" w:hAnsi="DIN Next LT Arabic" w:cs="DIN Next LT Arabic" w:hint="cs"/>
          <w:color w:val="000000"/>
          <w:sz w:val="24"/>
          <w:szCs w:val="24"/>
          <w:rtl/>
        </w:rPr>
        <w:t xml:space="preserve">، لا </w:t>
      </w:r>
      <w:r w:rsidRPr="006B5720">
        <w:rPr>
          <w:rFonts w:ascii="DIN Next LT Arabic" w:hAnsi="DIN Next LT Arabic" w:cs="DIN Next LT Arabic" w:hint="cs"/>
          <w:color w:val="000000"/>
          <w:sz w:val="24"/>
          <w:szCs w:val="24"/>
          <w:rtl/>
        </w:rPr>
        <w:t xml:space="preserve">يتجاوز إجمالي </w:t>
      </w:r>
      <w:r>
        <w:rPr>
          <w:rFonts w:ascii="DIN Next LT Arabic" w:hAnsi="DIN Next LT Arabic" w:cs="DIN Next LT Arabic" w:hint="cs"/>
          <w:color w:val="000000"/>
          <w:sz w:val="24"/>
          <w:szCs w:val="24"/>
          <w:rtl/>
        </w:rPr>
        <w:t xml:space="preserve">غرامات التقصير أو التأخير وغرامات مخالفة أحكام لائحة تفضيل المحتوى المحلي التي يجوز أن تفرضها الجهة الحكومية بموجب هذا العقد عن </w:t>
      </w:r>
      <w:r>
        <w:rPr>
          <w:rFonts w:ascii="DIN Next LT Arabic" w:hAnsi="DIN Next LT Arabic" w:cs="DIN Next LT Arabic"/>
          <w:color w:val="000000"/>
          <w:sz w:val="24"/>
          <w:szCs w:val="24"/>
          <w:rtl/>
        </w:rPr>
        <w:t xml:space="preserve">[20%] </w:t>
      </w:r>
      <w:r w:rsidRPr="0094406B">
        <w:rPr>
          <w:rFonts w:ascii="DIN Next LT Arabic" w:hAnsi="DIN Next LT Arabic" w:cs="DIN Next LT Arabic"/>
          <w:color w:val="000000"/>
          <w:sz w:val="24"/>
          <w:szCs w:val="24"/>
          <w:rtl/>
        </w:rPr>
        <w:t>من القيمة الإجمالية للعقد</w:t>
      </w:r>
      <w:r>
        <w:rPr>
          <w:rFonts w:ascii="DIN Next LT Arabic" w:hAnsi="DIN Next LT Arabic" w:cs="DIN Next LT Arabic" w:hint="cs"/>
          <w:color w:val="000000"/>
          <w:sz w:val="24"/>
          <w:szCs w:val="24"/>
          <w:rtl/>
        </w:rPr>
        <w:t xml:space="preserve">. </w:t>
      </w:r>
    </w:p>
    <w:p w14:paraId="2DA7BE26" w14:textId="77777777" w:rsidR="00650BF9" w:rsidRPr="00AE3E41" w:rsidRDefault="00650BF9" w:rsidP="00896F39">
      <w:pPr>
        <w:pStyle w:val="Heading3"/>
        <w:numPr>
          <w:ilvl w:val="0"/>
          <w:numId w:val="58"/>
        </w:numPr>
        <w:pBdr>
          <w:top w:val="single" w:sz="4" w:space="1" w:color="auto"/>
        </w:pBdr>
        <w:bidi/>
        <w:spacing w:before="240" w:after="0"/>
        <w:jc w:val="both"/>
        <w:rPr>
          <w:rFonts w:ascii="DIN Next LT Arabic" w:hAnsi="DIN Next LT Arabic" w:cs="DIN Next LT Arabic"/>
          <w:color w:val="000000" w:themeColor="text1"/>
          <w:szCs w:val="24"/>
          <w:rtl/>
        </w:rPr>
      </w:pPr>
      <w:bookmarkStart w:id="353" w:name="_Toc20321640"/>
      <w:bookmarkStart w:id="354" w:name="_Toc38535127"/>
      <w:bookmarkEnd w:id="348"/>
      <w:r w:rsidRPr="00AE3E41">
        <w:rPr>
          <w:rFonts w:ascii="DIN Next LT Arabic" w:hAnsi="DIN Next LT Arabic" w:cs="DIN Next LT Arabic"/>
          <w:color w:val="000000" w:themeColor="text1"/>
          <w:szCs w:val="24"/>
          <w:rtl/>
        </w:rPr>
        <w:t>المستخلصات</w:t>
      </w:r>
      <w:bookmarkEnd w:id="353"/>
      <w:bookmarkEnd w:id="354"/>
    </w:p>
    <w:p w14:paraId="173690F9" w14:textId="77777777" w:rsidR="00650BF9" w:rsidRPr="00AE3E41" w:rsidRDefault="00650BF9" w:rsidP="00650BF9">
      <w:pPr>
        <w:pStyle w:val="BodyText"/>
        <w:bidi/>
        <w:rPr>
          <w:rFonts w:ascii="DIN Next LT Arabic" w:hAnsi="DIN Next LT Arabic" w:cs="DIN Next LT Arabic"/>
          <w:sz w:val="24"/>
          <w:szCs w:val="24"/>
          <w:rtl/>
        </w:rPr>
      </w:pPr>
      <w:r w:rsidRPr="00AE3E41">
        <w:rPr>
          <w:rFonts w:ascii="DIN Next LT Arabic" w:hAnsi="DIN Next LT Arabic" w:cs="DIN Next LT Arabic"/>
          <w:color w:val="0070C0"/>
          <w:sz w:val="24"/>
          <w:szCs w:val="24"/>
          <w:shd w:val="clear" w:color="auto" w:fill="FFFFFF"/>
          <w:rtl/>
        </w:rPr>
        <w:t xml:space="preserve">[ملاحظة: </w:t>
      </w:r>
      <w:r w:rsidRPr="00AE3E41">
        <w:rPr>
          <w:rFonts w:ascii="DIN Next LT Arabic" w:hAnsi="DIN Next LT Arabic" w:cs="DIN Next LT Arabic"/>
          <w:color w:val="0070C0"/>
          <w:sz w:val="24"/>
          <w:szCs w:val="24"/>
          <w:rtl/>
        </w:rPr>
        <w:t>يجوز للجهة استقطاع نسبة لا تتعدى (10%) من قيمة كل مستخلص لتكوين</w:t>
      </w:r>
      <w:r w:rsidRPr="00AE3E41">
        <w:rPr>
          <w:rFonts w:ascii="DIN Next LT Arabic" w:hAnsi="DIN Next LT Arabic" w:cs="DIN Next LT Arabic"/>
          <w:color w:val="0070C0"/>
          <w:sz w:val="24"/>
          <w:szCs w:val="24"/>
        </w:rPr>
        <w:t xml:space="preserve"> </w:t>
      </w:r>
      <w:r w:rsidRPr="00AE3E41">
        <w:rPr>
          <w:rFonts w:ascii="DIN Next LT Arabic" w:hAnsi="DIN Next LT Arabic" w:cs="DIN Next LT Arabic"/>
          <w:color w:val="0070C0"/>
          <w:sz w:val="24"/>
          <w:szCs w:val="24"/>
          <w:rtl/>
        </w:rPr>
        <w:t>مبلغ المستخلص النهائي، على ألا يتجاوز قيمة المستخلص الختامي (5%) من قيمة العقد.]</w:t>
      </w:r>
    </w:p>
    <w:p w14:paraId="236459C7" w14:textId="2F5C42AB" w:rsidR="00650BF9" w:rsidRPr="00AE3E41" w:rsidRDefault="00650BF9" w:rsidP="007468DC">
      <w:pPr>
        <w:pStyle w:val="BodyText"/>
        <w:bidi/>
        <w:spacing w:before="240" w:after="0"/>
        <w:jc w:val="both"/>
        <w:rPr>
          <w:rFonts w:ascii="DIN Next LT Arabic" w:hAnsi="DIN Next LT Arabic" w:cs="DIN Next LT Arabic"/>
          <w:b/>
          <w:bCs/>
          <w:color w:val="000000"/>
          <w:sz w:val="24"/>
          <w:szCs w:val="24"/>
          <w:u w:val="single"/>
          <w:shd w:val="clear" w:color="auto" w:fill="FFFFFF"/>
          <w:rtl/>
        </w:rPr>
      </w:pPr>
      <w:bookmarkStart w:id="355" w:name="_Hlk23945305"/>
      <w:r w:rsidRPr="00AE3E41">
        <w:rPr>
          <w:rFonts w:ascii="DIN Next LT Arabic" w:hAnsi="DIN Next LT Arabic" w:cs="DIN Next LT Arabic"/>
          <w:b/>
          <w:bCs/>
          <w:color w:val="000000"/>
          <w:sz w:val="24"/>
          <w:szCs w:val="24"/>
          <w:u w:val="single"/>
          <w:shd w:val="clear" w:color="auto" w:fill="FFFFFF"/>
          <w:rtl/>
        </w:rPr>
        <w:t>أولًا</w:t>
      </w:r>
      <w:r w:rsidRPr="00AE3E41">
        <w:rPr>
          <w:rFonts w:ascii="DIN Next LT Arabic" w:hAnsi="DIN Next LT Arabic" w:cs="DIN Next LT Arabic"/>
          <w:b/>
          <w:bCs/>
          <w:color w:val="000000"/>
          <w:sz w:val="24"/>
          <w:szCs w:val="24"/>
          <w:shd w:val="clear" w:color="auto" w:fill="FFFFFF"/>
          <w:rtl/>
        </w:rPr>
        <w:t>:</w:t>
      </w:r>
      <w:r w:rsidRPr="00AE3E41">
        <w:rPr>
          <w:rFonts w:ascii="DIN Next LT Arabic" w:hAnsi="DIN Next LT Arabic" w:cs="DIN Next LT Arabic"/>
          <w:color w:val="000000"/>
          <w:sz w:val="24"/>
          <w:szCs w:val="24"/>
          <w:rtl/>
        </w:rPr>
        <w:t xml:space="preserve"> ستقوم الجهة</w:t>
      </w:r>
      <w:r w:rsidRPr="00AE3E41">
        <w:rPr>
          <w:rFonts w:ascii="DIN Next LT Arabic" w:hAnsi="DIN Next LT Arabic" w:cs="DIN Next LT Arabic"/>
          <w:color w:val="00B050"/>
          <w:sz w:val="24"/>
          <w:szCs w:val="24"/>
          <w:rtl/>
        </w:rPr>
        <w:t xml:space="preserve"> </w:t>
      </w:r>
      <w:r w:rsidRPr="00AE3E41">
        <w:rPr>
          <w:rFonts w:ascii="DIN Next LT Arabic" w:hAnsi="DIN Next LT Arabic" w:cs="DIN Next LT Arabic"/>
          <w:sz w:val="24"/>
          <w:szCs w:val="24"/>
          <w:rtl/>
        </w:rPr>
        <w:t>الحكومية</w:t>
      </w:r>
      <w:r w:rsidRPr="00AE3E41">
        <w:rPr>
          <w:rFonts w:ascii="DIN Next LT Arabic" w:hAnsi="DIN Next LT Arabic" w:cs="DIN Next LT Arabic"/>
          <w:color w:val="000000"/>
          <w:sz w:val="24"/>
          <w:szCs w:val="24"/>
          <w:rtl/>
        </w:rPr>
        <w:t xml:space="preserve"> استقطاع نسبة </w:t>
      </w:r>
      <w:r w:rsidRPr="00AE3E41">
        <w:rPr>
          <w:rFonts w:ascii="DIN Next LT Arabic" w:hAnsi="DIN Next LT Arabic" w:cs="DIN Next LT Arabic"/>
          <w:color w:val="FF0000"/>
          <w:sz w:val="24"/>
          <w:szCs w:val="24"/>
          <w:rtl/>
        </w:rPr>
        <w:t>[%]</w:t>
      </w:r>
      <w:r w:rsidRPr="00AE3E41">
        <w:rPr>
          <w:rFonts w:ascii="DIN Next LT Arabic" w:hAnsi="DIN Next LT Arabic" w:cs="DIN Next LT Arabic"/>
          <w:color w:val="000000"/>
          <w:sz w:val="24"/>
          <w:szCs w:val="24"/>
          <w:rtl/>
        </w:rPr>
        <w:t xml:space="preserve"> من قيمة كل مستخلص لتكوين مبلغ المستخلص النهائي.</w:t>
      </w:r>
    </w:p>
    <w:bookmarkEnd w:id="355"/>
    <w:p w14:paraId="5BD4FF68" w14:textId="77777777" w:rsidR="00650BF9" w:rsidRPr="00AE3E41" w:rsidRDefault="00650BF9" w:rsidP="00650BF9">
      <w:pPr>
        <w:pStyle w:val="BodyText"/>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b/>
          <w:bCs/>
          <w:color w:val="000000"/>
          <w:sz w:val="24"/>
          <w:szCs w:val="24"/>
          <w:u w:val="single"/>
          <w:shd w:val="clear" w:color="auto" w:fill="FFFFFF"/>
          <w:rtl/>
        </w:rPr>
        <w:t>ثانيًا</w:t>
      </w:r>
      <w:r w:rsidRPr="00AE3E41">
        <w:rPr>
          <w:rFonts w:ascii="DIN Next LT Arabic" w:hAnsi="DIN Next LT Arabic" w:cs="DIN Next LT Arabic"/>
          <w:b/>
          <w:bCs/>
          <w:color w:val="000000"/>
          <w:sz w:val="24"/>
          <w:szCs w:val="24"/>
          <w:rtl/>
        </w:rPr>
        <w:t>:</w:t>
      </w:r>
      <w:r w:rsidRPr="00AE3E41">
        <w:rPr>
          <w:rFonts w:ascii="DIN Next LT Arabic" w:hAnsi="DIN Next LT Arabic" w:cs="DIN Next LT Arabic"/>
          <w:color w:val="000000"/>
          <w:sz w:val="24"/>
          <w:szCs w:val="24"/>
          <w:rtl/>
        </w:rPr>
        <w:t xml:space="preserve"> وفقًا لأحكام بند "صرف المقابل المالي"، </w:t>
      </w:r>
      <w:r w:rsidRPr="00AE3E41">
        <w:rPr>
          <w:rFonts w:ascii="DIN Next LT Arabic" w:hAnsi="DIN Next LT Arabic" w:cs="DIN Next LT Arabic"/>
          <w:color w:val="000000"/>
          <w:sz w:val="24"/>
          <w:szCs w:val="24"/>
        </w:rPr>
        <w:tab/>
      </w:r>
      <w:r w:rsidRPr="00AE3E41">
        <w:rPr>
          <w:rFonts w:ascii="DIN Next LT Arabic" w:hAnsi="DIN Next LT Arabic" w:cs="DIN Next LT Arabic"/>
          <w:color w:val="000000"/>
          <w:sz w:val="24"/>
          <w:szCs w:val="24"/>
          <w:rtl/>
        </w:rPr>
        <w:t>يتم إعداد مستخلص (</w:t>
      </w:r>
      <w:r w:rsidRPr="00AE3E41">
        <w:rPr>
          <w:rFonts w:ascii="DIN Next LT Arabic" w:hAnsi="DIN Next LT Arabic" w:cs="DIN Next LT Arabic"/>
          <w:color w:val="FF0000"/>
          <w:sz w:val="24"/>
          <w:szCs w:val="24"/>
          <w:rtl/>
        </w:rPr>
        <w:t>شهري/مرحلي</w:t>
      </w:r>
      <w:r w:rsidRPr="00AE3E41">
        <w:rPr>
          <w:rFonts w:ascii="DIN Next LT Arabic" w:hAnsi="DIN Next LT Arabic" w:cs="DIN Next LT Arabic"/>
          <w:color w:val="000000"/>
          <w:sz w:val="24"/>
          <w:szCs w:val="24"/>
          <w:rtl/>
        </w:rPr>
        <w:t>) للمتعاقد حسب الأعمال المنجزة.</w:t>
      </w:r>
    </w:p>
    <w:p w14:paraId="15572A00" w14:textId="77777777" w:rsidR="00650BF9" w:rsidRPr="00AE3E41" w:rsidRDefault="00650BF9" w:rsidP="00650BF9">
      <w:pPr>
        <w:pStyle w:val="BodyText"/>
        <w:bidi/>
        <w:spacing w:before="240" w:after="0"/>
        <w:jc w:val="both"/>
        <w:rPr>
          <w:rFonts w:ascii="DIN Next LT Arabic" w:hAnsi="DIN Next LT Arabic" w:cs="DIN Next LT Arabic"/>
          <w:color w:val="000000"/>
          <w:sz w:val="24"/>
          <w:szCs w:val="24"/>
          <w:rtl/>
        </w:rPr>
      </w:pPr>
      <w:r w:rsidRPr="00AE3E41">
        <w:rPr>
          <w:rFonts w:ascii="DIN Next LT Arabic" w:hAnsi="DIN Next LT Arabic" w:cs="DIN Next LT Arabic"/>
          <w:b/>
          <w:bCs/>
          <w:color w:val="000000"/>
          <w:sz w:val="24"/>
          <w:szCs w:val="24"/>
          <w:u w:val="single"/>
          <w:rtl/>
        </w:rPr>
        <w:t>ثالثًا</w:t>
      </w:r>
      <w:r w:rsidRPr="00AE3E41">
        <w:rPr>
          <w:rFonts w:ascii="DIN Next LT Arabic" w:hAnsi="DIN Next LT Arabic" w:cs="DIN Next LT Arabic"/>
          <w:b/>
          <w:bCs/>
          <w:color w:val="000000"/>
          <w:sz w:val="24"/>
          <w:szCs w:val="24"/>
          <w:rtl/>
        </w:rPr>
        <w:t xml:space="preserve">: </w:t>
      </w:r>
      <w:r w:rsidRPr="00AE3E41">
        <w:rPr>
          <w:rFonts w:ascii="DIN Next LT Arabic" w:hAnsi="DIN Next LT Arabic" w:cs="DIN Next LT Arabic"/>
          <w:color w:val="000000"/>
          <w:sz w:val="24"/>
          <w:szCs w:val="24"/>
          <w:rtl/>
        </w:rPr>
        <w:t>تصرف الجهة</w:t>
      </w:r>
      <w:r w:rsidRPr="00AE3E41">
        <w:rPr>
          <w:rFonts w:ascii="DIN Next LT Arabic" w:hAnsi="DIN Next LT Arabic" w:cs="DIN Next LT Arabic"/>
          <w:color w:val="00B050"/>
          <w:sz w:val="24"/>
          <w:szCs w:val="24"/>
          <w:rtl/>
        </w:rPr>
        <w:t xml:space="preserve"> </w:t>
      </w:r>
      <w:r w:rsidRPr="00AE3E41">
        <w:rPr>
          <w:rFonts w:ascii="DIN Next LT Arabic" w:hAnsi="DIN Next LT Arabic" w:cs="DIN Next LT Arabic"/>
          <w:sz w:val="24"/>
          <w:szCs w:val="24"/>
          <w:rtl/>
        </w:rPr>
        <w:t>الحكومية</w:t>
      </w:r>
      <w:r w:rsidRPr="00AE3E41">
        <w:rPr>
          <w:rFonts w:ascii="DIN Next LT Arabic" w:hAnsi="DIN Next LT Arabic" w:cs="DIN Next LT Arabic"/>
          <w:color w:val="000000"/>
          <w:sz w:val="24"/>
          <w:szCs w:val="24"/>
          <w:rtl/>
        </w:rPr>
        <w:t xml:space="preserve"> المستخلص الختامي للمتعاقد بعد إنجاز الأعمال، وتقديم الشهادات الآتية</w:t>
      </w:r>
      <w:r w:rsidRPr="00AE3E41">
        <w:rPr>
          <w:rFonts w:ascii="DIN Next LT Arabic" w:hAnsi="DIN Next LT Arabic" w:cs="DIN Next LT Arabic"/>
          <w:color w:val="000000"/>
          <w:sz w:val="24"/>
          <w:szCs w:val="24"/>
        </w:rPr>
        <w:t>:</w:t>
      </w:r>
    </w:p>
    <w:p w14:paraId="4BF30715" w14:textId="77777777" w:rsidR="00650BF9" w:rsidRPr="00AE3E41" w:rsidRDefault="00650BF9" w:rsidP="00896F39">
      <w:pPr>
        <w:pStyle w:val="BodyText"/>
        <w:numPr>
          <w:ilvl w:val="0"/>
          <w:numId w:val="28"/>
        </w:numPr>
        <w:bidi/>
        <w:spacing w:after="0"/>
        <w:ind w:left="864" w:hanging="504"/>
        <w:jc w:val="both"/>
        <w:rPr>
          <w:rFonts w:ascii="DIN Next LT Arabic" w:hAnsi="DIN Next LT Arabic" w:cs="DIN Next LT Arabic"/>
          <w:color w:val="000000"/>
          <w:sz w:val="24"/>
          <w:szCs w:val="24"/>
        </w:rPr>
      </w:pPr>
      <w:r w:rsidRPr="00AE3E41">
        <w:rPr>
          <w:rFonts w:ascii="DIN Next LT Arabic" w:hAnsi="DIN Next LT Arabic" w:cs="DIN Next LT Arabic"/>
          <w:color w:val="000000"/>
          <w:sz w:val="24"/>
          <w:szCs w:val="24"/>
        </w:rPr>
        <w:tab/>
      </w:r>
      <w:r w:rsidRPr="00AE3E41">
        <w:rPr>
          <w:rFonts w:ascii="DIN Next LT Arabic" w:hAnsi="DIN Next LT Arabic" w:cs="DIN Next LT Arabic"/>
          <w:color w:val="000000"/>
          <w:sz w:val="24"/>
          <w:szCs w:val="24"/>
          <w:rtl/>
        </w:rPr>
        <w:t>شهادة إنجاز بالأعمال من الجهة الحكومية صاحبة المشروع</w:t>
      </w:r>
      <w:r w:rsidRPr="00AE3E41">
        <w:rPr>
          <w:rFonts w:ascii="DIN Next LT Arabic" w:hAnsi="DIN Next LT Arabic" w:cs="DIN Next LT Arabic"/>
          <w:color w:val="000000"/>
          <w:sz w:val="24"/>
          <w:szCs w:val="24"/>
        </w:rPr>
        <w:t>.</w:t>
      </w:r>
    </w:p>
    <w:p w14:paraId="45639C9A" w14:textId="77777777" w:rsidR="00650BF9" w:rsidRPr="00AE3E41" w:rsidRDefault="00650BF9" w:rsidP="00896F39">
      <w:pPr>
        <w:pStyle w:val="BodyText"/>
        <w:numPr>
          <w:ilvl w:val="0"/>
          <w:numId w:val="28"/>
        </w:numPr>
        <w:bidi/>
        <w:spacing w:after="0"/>
        <w:ind w:left="864" w:hanging="504"/>
        <w:jc w:val="both"/>
        <w:rPr>
          <w:rFonts w:ascii="DIN Next LT Arabic" w:hAnsi="DIN Next LT Arabic" w:cs="DIN Next LT Arabic"/>
          <w:color w:val="000000"/>
          <w:sz w:val="24"/>
          <w:szCs w:val="24"/>
        </w:rPr>
      </w:pPr>
      <w:r w:rsidRPr="00AE3E41">
        <w:rPr>
          <w:rFonts w:ascii="DIN Next LT Arabic" w:hAnsi="DIN Next LT Arabic" w:cs="DIN Next LT Arabic"/>
          <w:color w:val="000000"/>
          <w:sz w:val="24"/>
          <w:szCs w:val="24"/>
        </w:rPr>
        <w:tab/>
      </w:r>
      <w:r w:rsidRPr="00AE3E41">
        <w:rPr>
          <w:rFonts w:ascii="DIN Next LT Arabic" w:hAnsi="DIN Next LT Arabic" w:cs="DIN Next LT Arabic"/>
          <w:color w:val="000000"/>
          <w:sz w:val="24"/>
          <w:szCs w:val="24"/>
          <w:rtl/>
        </w:rPr>
        <w:t>شهادة من هيئة الزكاة والدخل، تثبت تسديد الزكاة أو الضريبة المستحقة</w:t>
      </w:r>
      <w:r w:rsidRPr="00AE3E41">
        <w:rPr>
          <w:rFonts w:ascii="DIN Next LT Arabic" w:hAnsi="DIN Next LT Arabic" w:cs="DIN Next LT Arabic"/>
          <w:color w:val="000000"/>
          <w:sz w:val="24"/>
          <w:szCs w:val="24"/>
        </w:rPr>
        <w:t>.</w:t>
      </w:r>
    </w:p>
    <w:p w14:paraId="197B8FF9" w14:textId="77777777" w:rsidR="00650BF9" w:rsidRPr="00AE3E41" w:rsidRDefault="00650BF9" w:rsidP="00896F39">
      <w:pPr>
        <w:pStyle w:val="BodyText"/>
        <w:numPr>
          <w:ilvl w:val="0"/>
          <w:numId w:val="28"/>
        </w:numPr>
        <w:bidi/>
        <w:spacing w:after="0"/>
        <w:ind w:left="864" w:hanging="504"/>
        <w:jc w:val="both"/>
        <w:rPr>
          <w:rFonts w:ascii="DIN Next LT Arabic" w:hAnsi="DIN Next LT Arabic" w:cs="DIN Next LT Arabic"/>
          <w:sz w:val="24"/>
          <w:szCs w:val="24"/>
        </w:rPr>
      </w:pPr>
      <w:r w:rsidRPr="00AE3E41">
        <w:rPr>
          <w:rFonts w:ascii="DIN Next LT Arabic" w:hAnsi="DIN Next LT Arabic" w:cs="DIN Next LT Arabic"/>
          <w:color w:val="000000"/>
          <w:sz w:val="24"/>
          <w:szCs w:val="24"/>
          <w:rtl/>
        </w:rPr>
        <w:t>شهادة من المؤسسة العامة للتأمينات الاجتماعية، بتسجيل المنشأة في المؤسسة، وتسديد الحقوق التأمينية</w:t>
      </w:r>
      <w:r w:rsidRPr="00AE3E41">
        <w:rPr>
          <w:rFonts w:ascii="DIN Next LT Arabic" w:hAnsi="DIN Next LT Arabic" w:cs="DIN Next LT Arabic"/>
          <w:color w:val="000000"/>
          <w:sz w:val="24"/>
          <w:szCs w:val="24"/>
        </w:rPr>
        <w:t>.</w:t>
      </w:r>
    </w:p>
    <w:p w14:paraId="344EF6A2" w14:textId="77777777" w:rsidR="00650BF9" w:rsidRPr="00AE3E41" w:rsidRDefault="00650BF9" w:rsidP="00896F39">
      <w:pPr>
        <w:pStyle w:val="Heading3"/>
        <w:numPr>
          <w:ilvl w:val="0"/>
          <w:numId w:val="58"/>
        </w:numPr>
        <w:pBdr>
          <w:top w:val="single" w:sz="4" w:space="1" w:color="auto"/>
        </w:pBdr>
        <w:bidi/>
        <w:spacing w:before="240" w:after="0"/>
        <w:jc w:val="both"/>
        <w:rPr>
          <w:rFonts w:ascii="DIN Next LT Arabic" w:hAnsi="DIN Next LT Arabic" w:cs="DIN Next LT Arabic"/>
          <w:color w:val="000000" w:themeColor="text1"/>
          <w:szCs w:val="24"/>
          <w:rtl/>
        </w:rPr>
      </w:pPr>
      <w:bookmarkStart w:id="356" w:name="_Toc20321641"/>
      <w:bookmarkStart w:id="357" w:name="_Toc38535128"/>
      <w:r w:rsidRPr="00AE3E41">
        <w:rPr>
          <w:rFonts w:ascii="DIN Next LT Arabic" w:hAnsi="DIN Next LT Arabic" w:cs="DIN Next LT Arabic"/>
          <w:color w:val="000000" w:themeColor="text1"/>
          <w:szCs w:val="24"/>
          <w:rtl/>
        </w:rPr>
        <w:t>إقرار المخالصة</w:t>
      </w:r>
      <w:bookmarkEnd w:id="356"/>
      <w:bookmarkEnd w:id="357"/>
    </w:p>
    <w:p w14:paraId="54588103" w14:textId="3F4B4928" w:rsidR="00650BF9" w:rsidRPr="00AE3E41" w:rsidRDefault="00650BF9" w:rsidP="00650BF9">
      <w:pPr>
        <w:pStyle w:val="BodyText"/>
        <w:bidi/>
        <w:spacing w:before="240"/>
        <w:jc w:val="both"/>
        <w:rPr>
          <w:rFonts w:ascii="DIN Next LT Arabic" w:hAnsi="DIN Next LT Arabic" w:cs="DIN Next LT Arabic"/>
          <w:color w:val="000000"/>
          <w:sz w:val="24"/>
          <w:szCs w:val="24"/>
          <w:rtl/>
        </w:rPr>
      </w:pPr>
      <w:r w:rsidRPr="00AE3E41">
        <w:rPr>
          <w:rFonts w:ascii="DIN Next LT Arabic" w:hAnsi="DIN Next LT Arabic" w:cs="DIN Next LT Arabic"/>
          <w:color w:val="000000"/>
          <w:sz w:val="24"/>
          <w:szCs w:val="24"/>
          <w:rtl/>
        </w:rPr>
        <w:t xml:space="preserve">يجب على المتعاقد تسليم الجهة </w:t>
      </w:r>
      <w:r w:rsidRPr="00AE3E41">
        <w:rPr>
          <w:rFonts w:ascii="DIN Next LT Arabic" w:hAnsi="DIN Next LT Arabic" w:cs="DIN Next LT Arabic"/>
          <w:sz w:val="24"/>
          <w:szCs w:val="24"/>
          <w:rtl/>
        </w:rPr>
        <w:t>الحكومية</w:t>
      </w:r>
      <w:r w:rsidRPr="00AE3E41">
        <w:rPr>
          <w:rFonts w:ascii="DIN Next LT Arabic" w:hAnsi="DIN Next LT Arabic" w:cs="DIN Next LT Arabic"/>
          <w:color w:val="00B050"/>
          <w:sz w:val="24"/>
          <w:szCs w:val="24"/>
          <w:rtl/>
        </w:rPr>
        <w:t xml:space="preserve"> </w:t>
      </w:r>
      <w:r w:rsidRPr="00AE3E41">
        <w:rPr>
          <w:rFonts w:ascii="DIN Next LT Arabic" w:hAnsi="DIN Next LT Arabic" w:cs="DIN Next LT Arabic"/>
          <w:color w:val="000000"/>
          <w:sz w:val="24"/>
          <w:szCs w:val="24"/>
          <w:rtl/>
        </w:rPr>
        <w:t>إقرارًا كتابيًّا يثبت فيه أن المستخلص الختامي يشك</w:t>
      </w:r>
      <w:r w:rsidR="009C5C6D">
        <w:rPr>
          <w:rFonts w:ascii="DIN Next LT Arabic" w:hAnsi="DIN Next LT Arabic" w:cs="DIN Next LT Arabic" w:hint="cs"/>
          <w:color w:val="000000"/>
          <w:sz w:val="24"/>
          <w:szCs w:val="24"/>
          <w:rtl/>
        </w:rPr>
        <w:t>ّ</w:t>
      </w:r>
      <w:r w:rsidRPr="00AE3E41">
        <w:rPr>
          <w:rFonts w:ascii="DIN Next LT Arabic" w:hAnsi="DIN Next LT Arabic" w:cs="DIN Next LT Arabic"/>
          <w:color w:val="000000"/>
          <w:sz w:val="24"/>
          <w:szCs w:val="24"/>
          <w:rtl/>
        </w:rPr>
        <w:t>ل التسوية الكاملة والنهائية لجميع المبالغ المستحقة له بموجب العقد، ويجب النص في هذا الإقرار على ألا يكون ساريًا إلا بعد إعادة الضمان النهائي إلى المتعاقد وصرف ما تبقى له من رصيد المبالغ المستحقة، ويُعدّ إقرار المخالصة نافذًا من هذا التاريخ.</w:t>
      </w:r>
    </w:p>
    <w:p w14:paraId="625A39F6" w14:textId="77777777" w:rsidR="00650BF9" w:rsidRPr="00AE3E41" w:rsidRDefault="00650BF9" w:rsidP="00896F39">
      <w:pPr>
        <w:pStyle w:val="Heading3"/>
        <w:numPr>
          <w:ilvl w:val="0"/>
          <w:numId w:val="58"/>
        </w:numPr>
        <w:pBdr>
          <w:top w:val="single" w:sz="4" w:space="1" w:color="auto"/>
        </w:pBdr>
        <w:bidi/>
        <w:spacing w:before="240" w:after="0"/>
        <w:jc w:val="both"/>
        <w:rPr>
          <w:rFonts w:ascii="DIN Next LT Arabic" w:hAnsi="DIN Next LT Arabic" w:cs="DIN Next LT Arabic"/>
          <w:color w:val="000000" w:themeColor="text1"/>
          <w:szCs w:val="24"/>
          <w:rtl/>
        </w:rPr>
      </w:pPr>
      <w:bookmarkStart w:id="358" w:name="_Toc26263953"/>
      <w:bookmarkStart w:id="359" w:name="_Toc26264394"/>
      <w:bookmarkStart w:id="360" w:name="_Toc38535129"/>
      <w:r w:rsidRPr="00AE3E41">
        <w:rPr>
          <w:rFonts w:ascii="DIN Next LT Arabic" w:hAnsi="DIN Next LT Arabic" w:cs="DIN Next LT Arabic"/>
          <w:color w:val="000000" w:themeColor="text1"/>
          <w:szCs w:val="24"/>
          <w:rtl/>
        </w:rPr>
        <w:t>جدول الكميات</w:t>
      </w:r>
      <w:r w:rsidRPr="00AE3E41">
        <w:rPr>
          <w:rFonts w:ascii="DIN Next LT Arabic" w:hAnsi="DIN Next LT Arabic" w:cs="DIN Next LT Arabic"/>
          <w:color w:val="000000" w:themeColor="text1"/>
          <w:szCs w:val="24"/>
        </w:rPr>
        <w:t xml:space="preserve"> </w:t>
      </w:r>
      <w:r w:rsidRPr="00AE3E41">
        <w:rPr>
          <w:rFonts w:ascii="DIN Next LT Arabic" w:hAnsi="DIN Next LT Arabic" w:cs="DIN Next LT Arabic"/>
          <w:color w:val="000000" w:themeColor="text1"/>
          <w:szCs w:val="24"/>
          <w:rtl/>
        </w:rPr>
        <w:t>والأسعار</w:t>
      </w:r>
      <w:bookmarkEnd w:id="358"/>
      <w:bookmarkEnd w:id="359"/>
      <w:bookmarkEnd w:id="360"/>
    </w:p>
    <w:p w14:paraId="2BA708A4" w14:textId="6B5C6FE1" w:rsidR="00650BF9" w:rsidRPr="00AE3E41" w:rsidRDefault="008874C2" w:rsidP="001907DF">
      <w:pPr>
        <w:pStyle w:val="BodyText"/>
        <w:bidi/>
        <w:spacing w:before="240" w:after="0"/>
        <w:jc w:val="both"/>
        <w:rPr>
          <w:rFonts w:eastAsiaTheme="majorEastAsia"/>
          <w:color w:val="602320" w:themeColor="text2"/>
          <w:rtl/>
        </w:rPr>
      </w:pPr>
      <w:r>
        <w:rPr>
          <w:rFonts w:ascii="DIN Next LT Arabic" w:hAnsi="DIN Next LT Arabic" w:cs="DIN Next LT Arabic"/>
          <w:color w:val="0070C0"/>
          <w:sz w:val="24"/>
          <w:szCs w:val="24"/>
          <w:rtl/>
        </w:rPr>
        <w:t>[ملاحظة: في هذ</w:t>
      </w:r>
      <w:r>
        <w:rPr>
          <w:rFonts w:ascii="DIN Next LT Arabic" w:hAnsi="DIN Next LT Arabic" w:cs="DIN Next LT Arabic" w:hint="cs"/>
          <w:color w:val="0070C0"/>
          <w:sz w:val="24"/>
          <w:szCs w:val="24"/>
          <w:rtl/>
        </w:rPr>
        <w:t>ا</w:t>
      </w:r>
      <w:r w:rsidR="00650BF9" w:rsidRPr="00AE3E41">
        <w:rPr>
          <w:rFonts w:ascii="DIN Next LT Arabic" w:hAnsi="DIN Next LT Arabic" w:cs="DIN Next LT Arabic"/>
          <w:color w:val="0070C0"/>
          <w:sz w:val="24"/>
          <w:szCs w:val="24"/>
          <w:rtl/>
        </w:rPr>
        <w:t xml:space="preserve"> البند يتم توضيح جداول الكميات والمواد والمعدات وغيرها من الأعمال التي سيتم إنجازها في المشروع. (ترفق الجداول المعدة)]</w:t>
      </w:r>
    </w:p>
    <w:p w14:paraId="420354F8" w14:textId="77777777" w:rsidR="00650BF9" w:rsidRPr="00AE3E41" w:rsidRDefault="00650BF9" w:rsidP="00650BF9">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361" w:name="_Toc29297617"/>
      <w:bookmarkStart w:id="362" w:name="_Toc38535130"/>
      <w:r w:rsidRPr="00AE3E41">
        <w:rPr>
          <w:rFonts w:ascii="DIN Next LT Arabic" w:hAnsi="DIN Next LT Arabic" w:cs="DIN Next LT Arabic"/>
          <w:color w:val="000000" w:themeColor="text1"/>
          <w:sz w:val="24"/>
          <w:szCs w:val="24"/>
          <w:rtl/>
        </w:rPr>
        <w:t>نطاق العمل المفصل</w:t>
      </w:r>
      <w:bookmarkEnd w:id="361"/>
      <w:bookmarkEnd w:id="362"/>
    </w:p>
    <w:p w14:paraId="14DF7C52" w14:textId="77777777" w:rsidR="00650BF9" w:rsidRPr="00AE3E41" w:rsidRDefault="00650BF9" w:rsidP="00896F39">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63" w:name="_Toc20408020"/>
      <w:bookmarkStart w:id="364" w:name="_Toc29297618"/>
      <w:bookmarkStart w:id="365" w:name="_Toc38535131"/>
      <w:r w:rsidRPr="00AE3E41">
        <w:rPr>
          <w:rFonts w:ascii="DIN Next LT Arabic" w:hAnsi="DIN Next LT Arabic" w:cs="DIN Next LT Arabic"/>
          <w:color w:val="000000" w:themeColor="text1"/>
          <w:szCs w:val="24"/>
          <w:rtl/>
        </w:rPr>
        <w:t>نطاق عمل المشروع</w:t>
      </w:r>
      <w:bookmarkEnd w:id="363"/>
      <w:bookmarkEnd w:id="364"/>
      <w:bookmarkEnd w:id="365"/>
    </w:p>
    <w:p w14:paraId="5CB1218A" w14:textId="22E4F69A" w:rsidR="00650BF9" w:rsidRPr="00AE3E41" w:rsidRDefault="009C5C6D" w:rsidP="003D4E24">
      <w:pPr>
        <w:pStyle w:val="BodyText"/>
        <w:bidi/>
        <w:spacing w:before="240" w:after="0"/>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650BF9" w:rsidRPr="00AE3E41">
        <w:rPr>
          <w:rFonts w:ascii="DIN Next LT Arabic" w:hAnsi="DIN Next LT Arabic" w:cs="DIN Next LT Arabic"/>
          <w:color w:val="0070C0"/>
          <w:sz w:val="24"/>
          <w:szCs w:val="24"/>
          <w:rtl/>
        </w:rPr>
        <w:t>في هذا البند يتم توضيح نطاق العمل الخاص بالمشروع والتَّفاصيل التي يجب مراعاتها عند تقديم الخدمة من المتعاقد. وفيما يلي، مثال على ذلك:</w:t>
      </w:r>
      <w:r w:rsidRPr="00505A37">
        <w:rPr>
          <w:rFonts w:ascii="DIN Next LT Arabic" w:hAnsi="DIN Next LT Arabic" w:cs="DIN Next LT Arabic"/>
          <w:color w:val="0070C0"/>
          <w:sz w:val="24"/>
          <w:szCs w:val="24"/>
          <w:rtl/>
        </w:rPr>
        <w:t>]</w:t>
      </w:r>
      <w:r w:rsidR="00650BF9" w:rsidRPr="00AE3E41">
        <w:rPr>
          <w:rFonts w:ascii="DIN Next LT Arabic" w:hAnsi="DIN Next LT Arabic" w:cs="DIN Next LT Arabic"/>
          <w:color w:val="0070C0"/>
          <w:sz w:val="24"/>
          <w:szCs w:val="24"/>
          <w:rtl/>
        </w:rPr>
        <w:t xml:space="preserve"> </w:t>
      </w:r>
    </w:p>
    <w:p w14:paraId="12609D7A" w14:textId="77777777" w:rsidR="00650BF9" w:rsidRPr="00AE3E41" w:rsidRDefault="00650BF9" w:rsidP="003D4E24">
      <w:pPr>
        <w:pStyle w:val="BodyText"/>
        <w:numPr>
          <w:ilvl w:val="0"/>
          <w:numId w:val="70"/>
        </w:numPr>
        <w:bidi/>
        <w:spacing w:before="240"/>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تنظيف عناصر الطرق الإسفلتية ومرافقها، وإزالة كل ما يؤثر على سلامة الطرق، ومستخدميها أو يسبب تشويهاً لمنظرها العام أو عرقلة حركة المرور عليها</w:t>
      </w:r>
    </w:p>
    <w:p w14:paraId="74810B9F" w14:textId="06C7270F" w:rsidR="00650BF9" w:rsidRPr="007D1756" w:rsidRDefault="00650BF9" w:rsidP="003D4E24">
      <w:pPr>
        <w:pStyle w:val="BodyText"/>
        <w:numPr>
          <w:ilvl w:val="0"/>
          <w:numId w:val="70"/>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إصلاح كل ما تتعرض له عناصر الطرق ومنشآتها ومرافقها من خراب، وتنفيذ التعديلات اللازمة لرفع مستوى الطرق والسلامة المرورية عليها.</w:t>
      </w:r>
    </w:p>
    <w:p w14:paraId="15A7CEC5" w14:textId="77777777" w:rsidR="00650BF9" w:rsidRPr="00AE3E41" w:rsidRDefault="00650BF9" w:rsidP="00896F39">
      <w:pPr>
        <w:pStyle w:val="Heading3"/>
        <w:numPr>
          <w:ilvl w:val="0"/>
          <w:numId w:val="50"/>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366" w:name="_Toc26556289"/>
      <w:bookmarkStart w:id="367" w:name="_Toc26556480"/>
      <w:bookmarkStart w:id="368" w:name="_Toc26556290"/>
      <w:bookmarkStart w:id="369" w:name="_Toc26556481"/>
      <w:bookmarkStart w:id="370" w:name="_Toc26556291"/>
      <w:bookmarkStart w:id="371" w:name="_Toc26556482"/>
      <w:bookmarkStart w:id="372" w:name="_Toc26556292"/>
      <w:bookmarkStart w:id="373" w:name="_Toc26556483"/>
      <w:bookmarkStart w:id="374" w:name="_Toc26556293"/>
      <w:bookmarkStart w:id="375" w:name="_Toc26556484"/>
      <w:bookmarkStart w:id="376" w:name="_Toc26556294"/>
      <w:bookmarkStart w:id="377" w:name="_Toc26556485"/>
      <w:bookmarkStart w:id="378" w:name="_Toc20991553"/>
      <w:bookmarkStart w:id="379" w:name="_Toc20408022"/>
      <w:bookmarkStart w:id="380" w:name="_Toc29297619"/>
      <w:bookmarkStart w:id="381" w:name="_Toc38535132"/>
      <w:bookmarkEnd w:id="366"/>
      <w:bookmarkEnd w:id="367"/>
      <w:bookmarkEnd w:id="368"/>
      <w:bookmarkEnd w:id="369"/>
      <w:bookmarkEnd w:id="370"/>
      <w:bookmarkEnd w:id="371"/>
      <w:bookmarkEnd w:id="372"/>
      <w:bookmarkEnd w:id="373"/>
      <w:bookmarkEnd w:id="374"/>
      <w:bookmarkEnd w:id="375"/>
      <w:bookmarkEnd w:id="376"/>
      <w:bookmarkEnd w:id="377"/>
      <w:bookmarkEnd w:id="378"/>
      <w:r w:rsidRPr="00AE3E41">
        <w:rPr>
          <w:rFonts w:ascii="DIN Next LT Arabic" w:hAnsi="DIN Next LT Arabic" w:cs="DIN Next LT Arabic"/>
          <w:color w:val="000000" w:themeColor="text1"/>
          <w:szCs w:val="24"/>
          <w:rtl/>
        </w:rPr>
        <w:t>موقع العمل</w:t>
      </w:r>
      <w:bookmarkEnd w:id="379"/>
      <w:bookmarkEnd w:id="380"/>
      <w:bookmarkEnd w:id="381"/>
    </w:p>
    <w:p w14:paraId="61B426B8" w14:textId="09471813" w:rsidR="00650BF9" w:rsidRPr="00AE3E41" w:rsidRDefault="007468DC" w:rsidP="00650BF9">
      <w:pPr>
        <w:pStyle w:val="BodyText"/>
        <w:bidi/>
        <w:spacing w:before="240" w:after="0"/>
        <w:jc w:val="both"/>
        <w:rPr>
          <w:rFonts w:ascii="DIN Next LT Arabic" w:hAnsi="DIN Next LT Arabic" w:cs="DIN Next LT Arabic"/>
          <w:color w:val="0070C0"/>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650BF9" w:rsidRPr="00AE3E41">
        <w:rPr>
          <w:rFonts w:ascii="DIN Next LT Arabic" w:hAnsi="DIN Next LT Arabic" w:cs="DIN Next LT Arabic"/>
          <w:color w:val="0070C0"/>
          <w:sz w:val="24"/>
          <w:szCs w:val="24"/>
          <w:rtl/>
        </w:rPr>
        <w:t>في هذا البند يتم توضيح معلومات وتفاصيل الموقع الذي سيتم فيه العمل بالإضافة إلى توضيح ما إذا كان سيتم توفير مخططات ورسومات وما شابه، وفيما يلي مثال على ذلك</w:t>
      </w:r>
      <w:r w:rsidR="00B13C5D" w:rsidRPr="00AE3E41">
        <w:rPr>
          <w:rFonts w:ascii="DIN Next LT Arabic" w:hAnsi="DIN Next LT Arabic" w:cs="DIN Next LT Arabic" w:hint="cs"/>
          <w:color w:val="0070C0"/>
          <w:sz w:val="24"/>
          <w:szCs w:val="24"/>
          <w:rtl/>
        </w:rPr>
        <w:t>:</w:t>
      </w:r>
      <w:r w:rsidR="00B13C5D" w:rsidRPr="007468DC">
        <w:rPr>
          <w:rFonts w:ascii="DIN Next LT Arabic" w:hAnsi="DIN Next LT Arabic" w:cs="DIN Next LT Arabic" w:hint="cs"/>
          <w:color w:val="0070C0"/>
          <w:sz w:val="24"/>
          <w:szCs w:val="24"/>
          <w:rtl/>
        </w:rPr>
        <w:t>]</w:t>
      </w:r>
    </w:p>
    <w:p w14:paraId="573E41CD" w14:textId="77777777" w:rsidR="00650BF9" w:rsidRPr="00AE3E41" w:rsidRDefault="00650BF9" w:rsidP="00650BF9">
      <w:pPr>
        <w:pStyle w:val="BodyText"/>
        <w:bidi/>
        <w:spacing w:before="240" w:after="0"/>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يقع موقع المشروع في حي ____ في محافظة/ مدينة ______ في منطقة ________ والإحداثيات التَّالية</w:t>
      </w:r>
      <w:bookmarkStart w:id="382" w:name="_Toc20408025"/>
      <w:r w:rsidRPr="00AE3E41">
        <w:rPr>
          <w:rFonts w:ascii="DIN Next LT Arabic" w:hAnsi="DIN Next LT Arabic" w:cs="DIN Next LT Arabic"/>
          <w:color w:val="FF0000"/>
          <w:sz w:val="24"/>
          <w:szCs w:val="24"/>
          <w:rtl/>
        </w:rPr>
        <w:t>: ______.</w:t>
      </w:r>
    </w:p>
    <w:p w14:paraId="0A6F30F7" w14:textId="77777777" w:rsidR="00650BF9" w:rsidRPr="00AE3E41" w:rsidRDefault="00650BF9" w:rsidP="00650BF9">
      <w:pPr>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br w:type="page"/>
      </w:r>
    </w:p>
    <w:p w14:paraId="66B61EE3" w14:textId="77777777" w:rsidR="00650BF9" w:rsidRPr="00AE3E41" w:rsidRDefault="00650BF9" w:rsidP="00650BF9">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383" w:name="_Toc29297620"/>
      <w:bookmarkStart w:id="384" w:name="_Toc38535133"/>
      <w:r w:rsidRPr="00AE3E41">
        <w:rPr>
          <w:rFonts w:ascii="DIN Next LT Arabic" w:hAnsi="DIN Next LT Arabic" w:cs="DIN Next LT Arabic"/>
          <w:color w:val="000000" w:themeColor="text1"/>
          <w:sz w:val="24"/>
          <w:szCs w:val="24"/>
          <w:rtl/>
        </w:rPr>
        <w:t>المواصفات</w:t>
      </w:r>
      <w:bookmarkEnd w:id="382"/>
      <w:bookmarkEnd w:id="383"/>
      <w:bookmarkEnd w:id="384"/>
    </w:p>
    <w:p w14:paraId="73CBDC47" w14:textId="77777777" w:rsidR="00650BF9" w:rsidRPr="00AE3E41" w:rsidRDefault="00650BF9" w:rsidP="00896F39">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szCs w:val="24"/>
          <w:rtl/>
        </w:rPr>
      </w:pPr>
      <w:bookmarkStart w:id="385" w:name="_Toc20408026"/>
      <w:bookmarkStart w:id="386" w:name="_Toc26556489"/>
      <w:bookmarkStart w:id="387" w:name="_Toc28039528"/>
      <w:bookmarkStart w:id="388" w:name="_Toc29297621"/>
      <w:bookmarkStart w:id="389" w:name="_Toc38535134"/>
      <w:bookmarkStart w:id="390" w:name="_Toc20408027"/>
      <w:r w:rsidRPr="00AE3E41">
        <w:rPr>
          <w:rFonts w:ascii="DIN Next LT Arabic" w:hAnsi="DIN Next LT Arabic" w:cs="DIN Next LT Arabic"/>
          <w:color w:val="000000" w:themeColor="text1"/>
          <w:szCs w:val="24"/>
          <w:rtl/>
        </w:rPr>
        <w:t>العمالة</w:t>
      </w:r>
      <w:bookmarkEnd w:id="385"/>
      <w:bookmarkEnd w:id="386"/>
      <w:bookmarkEnd w:id="387"/>
      <w:bookmarkEnd w:id="388"/>
      <w:bookmarkEnd w:id="389"/>
    </w:p>
    <w:p w14:paraId="6ECE8C9F" w14:textId="77777777" w:rsidR="00650BF9" w:rsidRPr="00AE3E41" w:rsidRDefault="00650BF9" w:rsidP="00650BF9">
      <w:pPr>
        <w:pStyle w:val="BodyText"/>
        <w:bidi/>
        <w:spacing w:before="240" w:after="0"/>
        <w:jc w:val="both"/>
        <w:rPr>
          <w:rFonts w:ascii="DIN Next LT Arabic" w:hAnsi="DIN Next LT Arabic" w:cs="DIN Next LT Arabic"/>
          <w:b/>
          <w:bCs/>
          <w:sz w:val="24"/>
          <w:szCs w:val="24"/>
          <w:rtl/>
        </w:rPr>
      </w:pPr>
      <w:r w:rsidRPr="00AE3E41">
        <w:rPr>
          <w:rFonts w:ascii="DIN Next LT Arabic" w:hAnsi="DIN Next LT Arabic" w:cs="DIN Next LT Arabic"/>
          <w:b/>
          <w:bCs/>
          <w:sz w:val="24"/>
          <w:szCs w:val="24"/>
          <w:u w:val="single"/>
          <w:rtl/>
        </w:rPr>
        <w:t>أولًا</w:t>
      </w:r>
      <w:r w:rsidRPr="00AE3E41">
        <w:rPr>
          <w:rFonts w:ascii="DIN Next LT Arabic" w:hAnsi="DIN Next LT Arabic" w:cs="DIN Next LT Arabic"/>
          <w:b/>
          <w:bCs/>
          <w:sz w:val="24"/>
          <w:szCs w:val="24"/>
          <w:rtl/>
        </w:rPr>
        <w:t>: الشروط الخاصة بالعمالة</w:t>
      </w:r>
    </w:p>
    <w:p w14:paraId="4B552556" w14:textId="77777777" w:rsidR="007272FD" w:rsidRPr="00FC5458" w:rsidRDefault="007272FD" w:rsidP="007272FD">
      <w:pPr>
        <w:pStyle w:val="BodyText"/>
        <w:bidi/>
        <w:spacing w:before="240" w:after="0"/>
        <w:jc w:val="both"/>
        <w:rPr>
          <w:rFonts w:ascii="DIN Next LT Arabic" w:hAnsi="DIN Next LT Arabic" w:cs="DIN Next LT Arabic"/>
          <w:color w:val="0070C0"/>
          <w:sz w:val="24"/>
          <w:szCs w:val="24"/>
          <w:u w:val="single"/>
          <w:rtl/>
        </w:rPr>
      </w:pPr>
      <w:bookmarkStart w:id="391" w:name="_Hlk20352739"/>
      <w:r w:rsidRPr="00FC5458">
        <w:rPr>
          <w:rFonts w:ascii="DIN Next LT Arabic" w:hAnsi="DIN Next LT Arabic" w:cs="DIN Next LT Arabic"/>
          <w:color w:val="0070C0"/>
          <w:sz w:val="24"/>
          <w:szCs w:val="24"/>
          <w:rtl/>
        </w:rPr>
        <w:t>[ملاحظة: يحق للجهة الحكومية تعديل الشروط الخاصة بالعمالة حسب نطاق العمل</w:t>
      </w:r>
      <w:r>
        <w:rPr>
          <w:rFonts w:ascii="DIN Next LT Arabic" w:hAnsi="DIN Next LT Arabic" w:cs="DIN Next LT Arabic" w:hint="cs"/>
          <w:color w:val="0070C0"/>
          <w:sz w:val="24"/>
          <w:szCs w:val="24"/>
          <w:rtl/>
        </w:rPr>
        <w:t xml:space="preserve"> وطبيعة العقد، و</w:t>
      </w:r>
      <w:r w:rsidRPr="0005195A">
        <w:rPr>
          <w:rFonts w:ascii="DIN Next LT Arabic" w:hAnsi="DIN Next LT Arabic" w:cs="DIN Next LT Arabic" w:hint="eastAsia"/>
          <w:color w:val="0070C0"/>
          <w:sz w:val="24"/>
          <w:szCs w:val="24"/>
          <w:rtl/>
        </w:rPr>
        <w:t>على</w:t>
      </w:r>
      <w:r w:rsidRPr="0005195A">
        <w:rPr>
          <w:rFonts w:ascii="DIN Next LT Arabic" w:hAnsi="DIN Next LT Arabic" w:cs="DIN Next LT Arabic"/>
          <w:color w:val="0070C0"/>
          <w:sz w:val="24"/>
          <w:szCs w:val="24"/>
          <w:rtl/>
        </w:rPr>
        <w:t xml:space="preserve"> </w:t>
      </w:r>
      <w:r w:rsidRPr="0005195A">
        <w:rPr>
          <w:rFonts w:ascii="DIN Next LT Arabic" w:hAnsi="DIN Next LT Arabic" w:cs="DIN Next LT Arabic" w:hint="eastAsia"/>
          <w:color w:val="0070C0"/>
          <w:sz w:val="24"/>
          <w:szCs w:val="24"/>
          <w:rtl/>
        </w:rPr>
        <w:t>الجهة</w:t>
      </w:r>
      <w:r w:rsidRPr="0005195A">
        <w:rPr>
          <w:rFonts w:ascii="DIN Next LT Arabic" w:hAnsi="DIN Next LT Arabic" w:cs="DIN Next LT Arabic"/>
          <w:color w:val="0070C0"/>
          <w:sz w:val="24"/>
          <w:szCs w:val="24"/>
          <w:rtl/>
        </w:rPr>
        <w:t xml:space="preserve"> </w:t>
      </w:r>
      <w:r w:rsidRPr="0005195A">
        <w:rPr>
          <w:rFonts w:ascii="DIN Next LT Arabic" w:hAnsi="DIN Next LT Arabic" w:cs="DIN Next LT Arabic" w:hint="eastAsia"/>
          <w:color w:val="0070C0"/>
          <w:sz w:val="24"/>
          <w:szCs w:val="24"/>
          <w:rtl/>
        </w:rPr>
        <w:t>الحكومية</w:t>
      </w:r>
      <w:r w:rsidRPr="0005195A">
        <w:rPr>
          <w:rFonts w:ascii="DIN Next LT Arabic" w:hAnsi="DIN Next LT Arabic" w:cs="DIN Next LT Arabic"/>
          <w:color w:val="0070C0"/>
          <w:sz w:val="24"/>
          <w:szCs w:val="24"/>
          <w:rtl/>
        </w:rPr>
        <w:t xml:space="preserve"> </w:t>
      </w:r>
      <w:r w:rsidRPr="0005195A">
        <w:rPr>
          <w:rFonts w:ascii="DIN Next LT Arabic" w:hAnsi="DIN Next LT Arabic" w:cs="DIN Next LT Arabic" w:hint="eastAsia"/>
          <w:color w:val="0070C0"/>
          <w:sz w:val="24"/>
          <w:szCs w:val="24"/>
          <w:rtl/>
        </w:rPr>
        <w:t>تضمين</w:t>
      </w:r>
      <w:r w:rsidRPr="0005195A">
        <w:rPr>
          <w:rFonts w:ascii="DIN Next LT Arabic" w:hAnsi="DIN Next LT Arabic" w:cs="DIN Next LT Arabic"/>
          <w:color w:val="0070C0"/>
          <w:sz w:val="24"/>
          <w:szCs w:val="24"/>
          <w:rtl/>
        </w:rPr>
        <w:t xml:space="preserve"> </w:t>
      </w:r>
      <w:r w:rsidRPr="0005195A">
        <w:rPr>
          <w:rFonts w:ascii="DIN Next LT Arabic" w:hAnsi="DIN Next LT Arabic" w:cs="DIN Next LT Arabic" w:hint="eastAsia"/>
          <w:color w:val="0070C0"/>
          <w:sz w:val="24"/>
          <w:szCs w:val="24"/>
          <w:rtl/>
        </w:rPr>
        <w:t>الأوامر</w:t>
      </w:r>
      <w:r w:rsidRPr="0005195A">
        <w:rPr>
          <w:rFonts w:ascii="DIN Next LT Arabic" w:hAnsi="DIN Next LT Arabic" w:cs="DIN Next LT Arabic"/>
          <w:color w:val="0070C0"/>
          <w:sz w:val="24"/>
          <w:szCs w:val="24"/>
          <w:rtl/>
        </w:rPr>
        <w:t xml:space="preserve"> </w:t>
      </w:r>
      <w:r w:rsidRPr="0005195A">
        <w:rPr>
          <w:rFonts w:ascii="DIN Next LT Arabic" w:hAnsi="DIN Next LT Arabic" w:cs="DIN Next LT Arabic" w:hint="eastAsia"/>
          <w:color w:val="0070C0"/>
          <w:sz w:val="24"/>
          <w:szCs w:val="24"/>
          <w:rtl/>
        </w:rPr>
        <w:t>والقرارات</w:t>
      </w:r>
      <w:r w:rsidRPr="0005195A">
        <w:rPr>
          <w:rFonts w:ascii="DIN Next LT Arabic" w:hAnsi="DIN Next LT Arabic" w:cs="DIN Next LT Arabic"/>
          <w:color w:val="0070C0"/>
          <w:sz w:val="24"/>
          <w:szCs w:val="24"/>
          <w:rtl/>
        </w:rPr>
        <w:t xml:space="preserve"> </w:t>
      </w:r>
      <w:r w:rsidRPr="0005195A">
        <w:rPr>
          <w:rFonts w:ascii="DIN Next LT Arabic" w:hAnsi="DIN Next LT Arabic" w:cs="DIN Next LT Arabic" w:hint="eastAsia"/>
          <w:color w:val="0070C0"/>
          <w:sz w:val="24"/>
          <w:szCs w:val="24"/>
          <w:rtl/>
        </w:rPr>
        <w:t>المتصلة</w:t>
      </w:r>
      <w:r w:rsidRPr="0005195A">
        <w:rPr>
          <w:rFonts w:ascii="DIN Next LT Arabic" w:hAnsi="DIN Next LT Arabic" w:cs="DIN Next LT Arabic"/>
          <w:color w:val="0070C0"/>
          <w:sz w:val="24"/>
          <w:szCs w:val="24"/>
          <w:rtl/>
        </w:rPr>
        <w:t xml:space="preserve"> </w:t>
      </w:r>
      <w:r w:rsidRPr="0005195A">
        <w:rPr>
          <w:rFonts w:ascii="DIN Next LT Arabic" w:hAnsi="DIN Next LT Arabic" w:cs="DIN Next LT Arabic" w:hint="eastAsia"/>
          <w:color w:val="0070C0"/>
          <w:sz w:val="24"/>
          <w:szCs w:val="24"/>
          <w:rtl/>
        </w:rPr>
        <w:t>بهذا</w:t>
      </w:r>
      <w:r w:rsidRPr="0005195A">
        <w:rPr>
          <w:rFonts w:ascii="DIN Next LT Arabic" w:hAnsi="DIN Next LT Arabic" w:cs="DIN Next LT Arabic"/>
          <w:color w:val="0070C0"/>
          <w:sz w:val="24"/>
          <w:szCs w:val="24"/>
          <w:rtl/>
        </w:rPr>
        <w:t xml:space="preserve"> </w:t>
      </w:r>
      <w:r w:rsidRPr="0005195A">
        <w:rPr>
          <w:rFonts w:ascii="DIN Next LT Arabic" w:hAnsi="DIN Next LT Arabic" w:cs="DIN Next LT Arabic" w:hint="eastAsia"/>
          <w:color w:val="0070C0"/>
          <w:sz w:val="24"/>
          <w:szCs w:val="24"/>
          <w:rtl/>
        </w:rPr>
        <w:t>الشأن</w:t>
      </w:r>
      <w:r>
        <w:rPr>
          <w:rFonts w:ascii="DIN Next LT Arabic" w:hAnsi="DIN Next LT Arabic" w:cs="DIN Next LT Arabic" w:hint="cs"/>
          <w:color w:val="0070C0"/>
          <w:sz w:val="24"/>
          <w:szCs w:val="24"/>
          <w:rtl/>
        </w:rPr>
        <w:t>]</w:t>
      </w:r>
    </w:p>
    <w:p w14:paraId="5E3901D3" w14:textId="77777777" w:rsidR="00650BF9" w:rsidRPr="00AE3E41" w:rsidRDefault="00650BF9" w:rsidP="00896F39">
      <w:pPr>
        <w:pStyle w:val="BodyText"/>
        <w:numPr>
          <w:ilvl w:val="0"/>
          <w:numId w:val="26"/>
        </w:numPr>
        <w:bidi/>
        <w:spacing w:before="240" w:after="240"/>
        <w:jc w:val="both"/>
        <w:rPr>
          <w:rFonts w:ascii="DIN Next LT Arabic" w:hAnsi="DIN Next LT Arabic" w:cs="DIN Next LT Arabic"/>
          <w:color w:val="00B050"/>
          <w:sz w:val="24"/>
          <w:szCs w:val="24"/>
        </w:rPr>
      </w:pPr>
      <w:r w:rsidRPr="00AE3E41">
        <w:rPr>
          <w:rFonts w:ascii="DIN Next LT Arabic" w:hAnsi="DIN Next LT Arabic" w:cs="DIN Next LT Arabic"/>
          <w:color w:val="00B050"/>
          <w:sz w:val="24"/>
          <w:szCs w:val="24"/>
          <w:rtl/>
        </w:rPr>
        <w:t>يجب على المتعاقد أن يتخذ الترتيبات الخاصة؛ لاستخدام العمال ومعاملتهم -مواطنين كانوا أو أجانب- وفقًا لأحكام نظام العمل ونظام التأمينات الاجتماعية والأنظمة الأخرى ذات العلاقة، ويلتزم المتعاقد بتوفير المتطلبات الضرورية لعماله بما في ذلك السكن الصحي ووسائل النقل والرعاية الصحية ووسائل السلامة</w:t>
      </w:r>
      <w:r w:rsidRPr="00AE3E41">
        <w:rPr>
          <w:rFonts w:ascii="DIN Next LT Arabic" w:hAnsi="DIN Next LT Arabic" w:cs="DIN Next LT Arabic"/>
          <w:color w:val="00B050"/>
          <w:sz w:val="24"/>
          <w:szCs w:val="24"/>
        </w:rPr>
        <w:t>.</w:t>
      </w:r>
    </w:p>
    <w:p w14:paraId="4C07DE1C" w14:textId="77777777" w:rsidR="00650BF9" w:rsidRPr="00AE3E41" w:rsidRDefault="00650BF9" w:rsidP="00896F39">
      <w:pPr>
        <w:pStyle w:val="BodyText"/>
        <w:numPr>
          <w:ilvl w:val="0"/>
          <w:numId w:val="26"/>
        </w:numPr>
        <w:bidi/>
        <w:spacing w:before="240" w:after="240"/>
        <w:jc w:val="both"/>
        <w:rPr>
          <w:rFonts w:ascii="DIN Next LT Arabic" w:hAnsi="DIN Next LT Arabic" w:cs="DIN Next LT Arabic"/>
          <w:color w:val="00B050"/>
          <w:sz w:val="24"/>
          <w:szCs w:val="24"/>
        </w:rPr>
      </w:pPr>
      <w:r w:rsidRPr="00AE3E41">
        <w:rPr>
          <w:rFonts w:ascii="DIN Next LT Arabic" w:hAnsi="DIN Next LT Arabic" w:cs="DIN Next LT Arabic"/>
          <w:color w:val="00B050"/>
          <w:sz w:val="24"/>
          <w:szCs w:val="24"/>
          <w:rtl/>
        </w:rPr>
        <w:t xml:space="preserve">باستثناء ما قد ينص عليه العقد فيما بعد، لا يجوز القيام بتنفيذ العمل أثناء الليل أو خلال أيام الجمع، أو أيام الإجازات الرسمية الأخرى بدون إذن مكتوب من الجهة الحكومية أو ممثل الجهة إلا إذا كان العمل ضروريًّا أو لا يمكن الاستغناء عنه مطلقًا من أجل إنقاذ الأرواح أو الممتلكات أو من أجل ضمان سلامة الأعمال، على أن يخطر المتعاقد في مثل هذه الحالة الجهة الحكومية أو ممثل الجهة فورًا، ويُراعى دائمًا أن أحكام هذه الفقرة لا تكون واجبة التَّطبيق في الحالات التي يكون فيها من المعتاد تنفيذ العمل بالتناوب أو على فترتين. </w:t>
      </w:r>
    </w:p>
    <w:p w14:paraId="64E0A592" w14:textId="77777777" w:rsidR="00650BF9" w:rsidRPr="00AE3E41" w:rsidRDefault="00650BF9" w:rsidP="00896F39">
      <w:pPr>
        <w:pStyle w:val="ListParagraph"/>
        <w:numPr>
          <w:ilvl w:val="0"/>
          <w:numId w:val="26"/>
        </w:numPr>
        <w:bidi/>
        <w:spacing w:after="240"/>
        <w:contextualSpacing w:val="0"/>
        <w:jc w:val="both"/>
        <w:rPr>
          <w:rFonts w:ascii="DIN Next LT Arabic" w:hAnsi="DIN Next LT Arabic" w:cs="DIN Next LT Arabic"/>
          <w:color w:val="00B050"/>
          <w:sz w:val="24"/>
          <w:szCs w:val="24"/>
        </w:rPr>
      </w:pPr>
      <w:r w:rsidRPr="00AE3E41">
        <w:rPr>
          <w:rFonts w:ascii="DIN Next LT Arabic" w:hAnsi="DIN Next LT Arabic" w:cs="DIN Next LT Arabic"/>
          <w:color w:val="00B050"/>
          <w:sz w:val="24"/>
          <w:szCs w:val="24"/>
          <w:rtl/>
        </w:rPr>
        <w:t>يجب على المتعاقد في جميع الأوقات اتخاذ جميع الاحتياطات اللازمة؛ للحفاظ على صحة موظفيه وسلامتهم. وتعيين مسؤول؛ للحفاظ على السلامة والوقاية من الحوادث داخل الموقع، وتكون له سلطة إصدار التعليمات واتخاذ التَّدابير الوقائية لمنع وقوع الحوادث، ويجب على المتعاقد إرسال تفاصيل أي حادث إلى ممثل الجهة في أقرب وقت ممكن بعد وقوعه. يجب على المتعاقد الاحتفاظ بالسجلات وتقديم تقارير بشأن صحة وسلامة العمال والأضرار التي لحقت بالممتلكات. يجب على المتعاقد القيام ببرامج توعوية عن الأمراض واتخاذ التَّدابير الأخرى اللازمة؛ للحد من مخاطر انتقالها بين موظفيه</w:t>
      </w:r>
      <w:r w:rsidRPr="00AE3E41">
        <w:rPr>
          <w:rFonts w:ascii="DIN Next LT Arabic" w:hAnsi="DIN Next LT Arabic" w:cs="DIN Next LT Arabic"/>
          <w:color w:val="00B050"/>
          <w:sz w:val="24"/>
          <w:szCs w:val="24"/>
        </w:rPr>
        <w:t>.</w:t>
      </w:r>
    </w:p>
    <w:p w14:paraId="193CC43C" w14:textId="77777777" w:rsidR="00650BF9" w:rsidRPr="00AE3E41" w:rsidRDefault="00650BF9" w:rsidP="00896F39">
      <w:pPr>
        <w:pStyle w:val="BodyText"/>
        <w:numPr>
          <w:ilvl w:val="0"/>
          <w:numId w:val="26"/>
        </w:numPr>
        <w:bidi/>
        <w:spacing w:before="240" w:after="240"/>
        <w:jc w:val="both"/>
        <w:rPr>
          <w:rFonts w:ascii="DIN Next LT Arabic" w:hAnsi="DIN Next LT Arabic" w:cs="DIN Next LT Arabic"/>
          <w:color w:val="00B050"/>
          <w:sz w:val="24"/>
          <w:szCs w:val="24"/>
        </w:rPr>
      </w:pPr>
      <w:r w:rsidRPr="00AE3E41">
        <w:rPr>
          <w:rFonts w:ascii="DIN Next LT Arabic" w:hAnsi="DIN Next LT Arabic" w:cs="DIN Next LT Arabic"/>
          <w:color w:val="00B050"/>
          <w:sz w:val="24"/>
          <w:szCs w:val="24"/>
          <w:rtl/>
        </w:rPr>
        <w:t xml:space="preserve">يجب على المتعاقد توفير القوى العاملة ذات الخبرة اللازمة بناءً على المؤهلات المطلوبة لكل وظيفة موضحة في جدول مواصفات العمالة، وللجهة الحكومية حق </w:t>
      </w:r>
      <w:bookmarkStart w:id="392" w:name="_Hlk24621191"/>
      <w:r w:rsidRPr="00AE3E41">
        <w:rPr>
          <w:rFonts w:ascii="DIN Next LT Arabic" w:hAnsi="DIN Next LT Arabic" w:cs="DIN Next LT Arabic"/>
          <w:color w:val="00B050"/>
          <w:sz w:val="24"/>
          <w:szCs w:val="24"/>
          <w:rtl/>
        </w:rPr>
        <w:t>الموافقة على قبول السعوديين في الوظائف المستهدفة في حال توفر الحد الأدنى من المؤهلات اللازمة لشغل الوظيفة.</w:t>
      </w:r>
    </w:p>
    <w:p w14:paraId="4B40DE61" w14:textId="77777777" w:rsidR="00650BF9" w:rsidRPr="00AE3E41" w:rsidRDefault="00650BF9" w:rsidP="00896F39">
      <w:pPr>
        <w:pStyle w:val="BodyText"/>
        <w:numPr>
          <w:ilvl w:val="0"/>
          <w:numId w:val="26"/>
        </w:numPr>
        <w:bidi/>
        <w:spacing w:before="240" w:after="240"/>
        <w:jc w:val="both"/>
        <w:rPr>
          <w:rFonts w:ascii="DIN Next LT Arabic" w:hAnsi="DIN Next LT Arabic" w:cs="DIN Next LT Arabic"/>
          <w:color w:val="00B050"/>
          <w:sz w:val="24"/>
          <w:szCs w:val="24"/>
        </w:rPr>
      </w:pPr>
      <w:r w:rsidRPr="00AE3E41">
        <w:rPr>
          <w:rFonts w:ascii="DIN Next LT Arabic" w:hAnsi="DIN Next LT Arabic" w:cs="DIN Next LT Arabic"/>
          <w:color w:val="00B050"/>
          <w:sz w:val="24"/>
          <w:szCs w:val="24"/>
          <w:rtl/>
        </w:rPr>
        <w:t>يلتزم المتعاقد بنقل جميع الموظفين السعوديين الموجودين بالعقد الحالي، بحيث لا تقل الرواتب والمزايا عما كانوا يحصلون عليه على العقد السابق وتسكينهم في الوظائف الموضحة في جدول كميات القوى العاملة</w:t>
      </w:r>
      <w:bookmarkEnd w:id="392"/>
      <w:r w:rsidRPr="00AE3E41">
        <w:rPr>
          <w:rFonts w:ascii="DIN Next LT Arabic" w:hAnsi="DIN Next LT Arabic" w:cs="DIN Next LT Arabic"/>
          <w:color w:val="00B050"/>
          <w:sz w:val="24"/>
          <w:szCs w:val="24"/>
          <w:rtl/>
        </w:rPr>
        <w:t xml:space="preserve">. </w:t>
      </w:r>
    </w:p>
    <w:p w14:paraId="12A00C01" w14:textId="77777777" w:rsidR="00650BF9" w:rsidRPr="00AE3E41" w:rsidRDefault="00650BF9" w:rsidP="00896F39">
      <w:pPr>
        <w:pStyle w:val="BodyText"/>
        <w:numPr>
          <w:ilvl w:val="0"/>
          <w:numId w:val="26"/>
        </w:numPr>
        <w:bidi/>
        <w:spacing w:before="240" w:after="240"/>
        <w:jc w:val="both"/>
        <w:rPr>
          <w:rFonts w:ascii="DIN Next LT Arabic" w:hAnsi="DIN Next LT Arabic" w:cs="DIN Next LT Arabic"/>
          <w:color w:val="00B050"/>
          <w:sz w:val="24"/>
          <w:szCs w:val="24"/>
        </w:rPr>
      </w:pPr>
      <w:r w:rsidRPr="00AE3E41">
        <w:rPr>
          <w:rFonts w:ascii="DIN Next LT Arabic" w:hAnsi="DIN Next LT Arabic" w:cs="DIN Next LT Arabic"/>
          <w:color w:val="00B050"/>
          <w:sz w:val="24"/>
          <w:szCs w:val="24"/>
          <w:rtl/>
        </w:rPr>
        <w:t xml:space="preserve">يجب على المتعاقد تزويد الجهة الحكومية بسجلات مفصلة لموظفيه مصنفين حسب المهارات؛ حيث يتم تقديم هذه السجلات إلى ممثل الجهة شهريًّا، باستعمال النماذج التي يوافق عليها ممثل الجهة، وذلك إلى أن ينجز المتعاقد الأعمال المطلوبة. </w:t>
      </w:r>
    </w:p>
    <w:p w14:paraId="20F930E5" w14:textId="77777777" w:rsidR="00650BF9" w:rsidRPr="00AE3E41" w:rsidRDefault="00650BF9" w:rsidP="00896F39">
      <w:pPr>
        <w:pStyle w:val="BodyText"/>
        <w:numPr>
          <w:ilvl w:val="0"/>
          <w:numId w:val="26"/>
        </w:numPr>
        <w:bidi/>
        <w:spacing w:before="240" w:after="240"/>
        <w:jc w:val="both"/>
        <w:rPr>
          <w:rFonts w:ascii="DIN Next LT Arabic" w:hAnsi="DIN Next LT Arabic" w:cs="DIN Next LT Arabic"/>
          <w:color w:val="00B050"/>
          <w:sz w:val="24"/>
          <w:szCs w:val="24"/>
        </w:rPr>
      </w:pPr>
      <w:bookmarkStart w:id="393" w:name="_Hlk24621227"/>
      <w:r w:rsidRPr="00AE3E41">
        <w:rPr>
          <w:rFonts w:ascii="DIN Next LT Arabic" w:hAnsi="DIN Next LT Arabic" w:cs="DIN Next LT Arabic"/>
          <w:color w:val="00B050"/>
          <w:sz w:val="24"/>
          <w:szCs w:val="24"/>
          <w:rtl/>
        </w:rPr>
        <w:t>يجب على المتعاقد اتخاذ الترتيبات اللازمة لتوفير إمدادات كافية من الطعام على النحو المنصوص عليه في العقد، كما يجب على المتعاقد توفير إمدادات كافية من مياه الشرب والمياه الأخرى لاستخدام موظفيه في الموقع.</w:t>
      </w:r>
    </w:p>
    <w:bookmarkEnd w:id="393"/>
    <w:p w14:paraId="12D59351" w14:textId="77777777" w:rsidR="00650BF9" w:rsidRPr="00AE3E41" w:rsidRDefault="00650BF9" w:rsidP="00896F39">
      <w:pPr>
        <w:pStyle w:val="BodyText"/>
        <w:numPr>
          <w:ilvl w:val="0"/>
          <w:numId w:val="26"/>
        </w:numPr>
        <w:bidi/>
        <w:spacing w:before="240" w:after="240"/>
        <w:jc w:val="both"/>
        <w:rPr>
          <w:rFonts w:ascii="DIN Next LT Arabic" w:hAnsi="DIN Next LT Arabic" w:cs="DIN Next LT Arabic"/>
          <w:color w:val="00B050"/>
          <w:sz w:val="24"/>
          <w:szCs w:val="24"/>
        </w:rPr>
      </w:pPr>
      <w:r w:rsidRPr="00AE3E41">
        <w:rPr>
          <w:rFonts w:ascii="DIN Next LT Arabic" w:hAnsi="DIN Next LT Arabic" w:cs="DIN Next LT Arabic"/>
          <w:color w:val="00B050"/>
          <w:sz w:val="24"/>
          <w:szCs w:val="24"/>
          <w:rtl/>
        </w:rPr>
        <w:t>يجب على المتعاقد الاحتفاظ بسجلات تفصيلية يبين فيها أسماء جميع موظفيه وعماله وأعمارهم وجنسهم وجنسياتهم وعدد ساعات العمل، وغير ذلك من المعلومات التي قد يطلبها منه ممثل الجهة.</w:t>
      </w:r>
    </w:p>
    <w:p w14:paraId="268140E7" w14:textId="77777777" w:rsidR="00650BF9" w:rsidRPr="00AE3E41" w:rsidRDefault="00650BF9" w:rsidP="00896F39">
      <w:pPr>
        <w:pStyle w:val="BodyText"/>
        <w:numPr>
          <w:ilvl w:val="0"/>
          <w:numId w:val="26"/>
        </w:numPr>
        <w:bidi/>
        <w:spacing w:before="240" w:after="240"/>
        <w:jc w:val="both"/>
        <w:rPr>
          <w:rFonts w:ascii="DIN Next LT Arabic" w:hAnsi="DIN Next LT Arabic" w:cs="DIN Next LT Arabic"/>
          <w:color w:val="00B050"/>
          <w:sz w:val="24"/>
          <w:szCs w:val="24"/>
        </w:rPr>
      </w:pPr>
      <w:r w:rsidRPr="00AE3E41">
        <w:rPr>
          <w:rFonts w:ascii="DIN Next LT Arabic" w:hAnsi="DIN Next LT Arabic" w:cs="DIN Next LT Arabic"/>
          <w:color w:val="00B050"/>
          <w:sz w:val="24"/>
          <w:szCs w:val="24"/>
          <w:rtl/>
        </w:rPr>
        <w:t>يلتزم المتعاقد باستخراج الإقامات اللازمة للعمالة حسب الإجراءات النظامية وفقًا للأنظمة المعمول بها في المملكة.</w:t>
      </w:r>
    </w:p>
    <w:p w14:paraId="47A3936B" w14:textId="77777777" w:rsidR="00650BF9" w:rsidRPr="00AE3E41" w:rsidRDefault="00650BF9" w:rsidP="00896F39">
      <w:pPr>
        <w:pStyle w:val="BodyText"/>
        <w:numPr>
          <w:ilvl w:val="0"/>
          <w:numId w:val="26"/>
        </w:numPr>
        <w:bidi/>
        <w:spacing w:before="240" w:after="240"/>
        <w:jc w:val="both"/>
        <w:rPr>
          <w:rFonts w:ascii="DIN Next LT Arabic" w:hAnsi="DIN Next LT Arabic" w:cs="DIN Next LT Arabic"/>
          <w:color w:val="00B050"/>
          <w:sz w:val="24"/>
          <w:szCs w:val="24"/>
        </w:rPr>
      </w:pPr>
      <w:r w:rsidRPr="00AE3E41">
        <w:rPr>
          <w:rFonts w:ascii="DIN Next LT Arabic" w:hAnsi="DIN Next LT Arabic" w:cs="DIN Next LT Arabic"/>
          <w:color w:val="00B050"/>
          <w:sz w:val="24"/>
          <w:szCs w:val="24"/>
          <w:rtl/>
        </w:rPr>
        <w:t>يلتزم المتعاقد بتأمين العمالة اللازمة حسب المسمى الوظيفي والمؤهلات والخبرة المبينة بالجدول التالي (جدول مواصفات العمالة).</w:t>
      </w:r>
    </w:p>
    <w:p w14:paraId="695B3DDF" w14:textId="77777777" w:rsidR="00650BF9" w:rsidRPr="00AE3E41" w:rsidRDefault="00650BF9" w:rsidP="00896F39">
      <w:pPr>
        <w:pStyle w:val="BodyText"/>
        <w:numPr>
          <w:ilvl w:val="0"/>
          <w:numId w:val="26"/>
        </w:numPr>
        <w:bidi/>
        <w:spacing w:before="240" w:after="240"/>
        <w:jc w:val="both"/>
        <w:rPr>
          <w:rFonts w:ascii="DIN Next LT Arabic" w:hAnsi="DIN Next LT Arabic" w:cs="DIN Next LT Arabic"/>
          <w:color w:val="00B050"/>
          <w:sz w:val="24"/>
          <w:szCs w:val="24"/>
        </w:rPr>
      </w:pPr>
      <w:r w:rsidRPr="00AE3E41">
        <w:rPr>
          <w:rFonts w:ascii="DIN Next LT Arabic" w:hAnsi="DIN Next LT Arabic" w:cs="DIN Next LT Arabic"/>
          <w:color w:val="00B050"/>
          <w:sz w:val="24"/>
          <w:szCs w:val="24"/>
          <w:rtl/>
        </w:rPr>
        <w:t>يلتزم المتعاقد بتخصيص عمالة نسائية للعمل في الأقسام النسائية أو المواقع التي تتطلب ذلك.</w:t>
      </w:r>
    </w:p>
    <w:p w14:paraId="7141700B" w14:textId="77777777" w:rsidR="00650BF9" w:rsidRPr="00AE3E41" w:rsidRDefault="00650BF9" w:rsidP="00896F39">
      <w:pPr>
        <w:pStyle w:val="BodyText"/>
        <w:numPr>
          <w:ilvl w:val="0"/>
          <w:numId w:val="26"/>
        </w:numPr>
        <w:bidi/>
        <w:spacing w:before="240" w:after="240"/>
        <w:jc w:val="both"/>
        <w:rPr>
          <w:rFonts w:ascii="DIN Next LT Arabic" w:hAnsi="DIN Next LT Arabic" w:cs="DIN Next LT Arabic"/>
          <w:color w:val="00B050"/>
          <w:sz w:val="24"/>
          <w:szCs w:val="24"/>
        </w:rPr>
      </w:pPr>
      <w:bookmarkStart w:id="394" w:name="_Hlk24621267"/>
      <w:bookmarkEnd w:id="391"/>
      <w:r w:rsidRPr="00AE3E41">
        <w:rPr>
          <w:rFonts w:ascii="DIN Next LT Arabic" w:hAnsi="DIN Next LT Arabic" w:cs="DIN Next LT Arabic"/>
          <w:color w:val="00B050"/>
          <w:sz w:val="24"/>
          <w:szCs w:val="24"/>
          <w:rtl/>
        </w:rPr>
        <w:t xml:space="preserve">يلتزم المتعاقد باختيار وتعيين موظفيه من السعوديين المؤهلين للعمل في المشروع حسب النسب المحددة في الجدول أدناه للفئات والمستويات الوظيفية من إجمالي هيكله الإداري: </w:t>
      </w:r>
    </w:p>
    <w:tbl>
      <w:tblPr>
        <w:bidiVisual/>
        <w:tblW w:w="8723" w:type="dxa"/>
        <w:jc w:val="center"/>
        <w:tblLook w:val="04A0" w:firstRow="1" w:lastRow="0" w:firstColumn="1" w:lastColumn="0" w:noHBand="0" w:noVBand="1"/>
      </w:tblPr>
      <w:tblGrid>
        <w:gridCol w:w="1672"/>
        <w:gridCol w:w="796"/>
        <w:gridCol w:w="985"/>
        <w:gridCol w:w="892"/>
        <w:gridCol w:w="742"/>
        <w:gridCol w:w="864"/>
        <w:gridCol w:w="1255"/>
        <w:gridCol w:w="766"/>
        <w:gridCol w:w="751"/>
      </w:tblGrid>
      <w:tr w:rsidR="00650BF9" w:rsidRPr="00AE3E41" w14:paraId="7D158983" w14:textId="77777777" w:rsidTr="00C63D90">
        <w:trPr>
          <w:trHeight w:val="387"/>
          <w:jc w:val="center"/>
        </w:trPr>
        <w:tc>
          <w:tcPr>
            <w:tcW w:w="2402"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bookmarkEnd w:id="394"/>
          <w:p w14:paraId="76745C31" w14:textId="77777777" w:rsidR="00650BF9" w:rsidRPr="00AE3E41" w:rsidRDefault="00650BF9" w:rsidP="00C63D90">
            <w:pPr>
              <w:bidi/>
              <w:rPr>
                <w:rFonts w:ascii="DIN Next LT Arabic" w:eastAsia="Times New Roman" w:hAnsi="DIN Next LT Arabic" w:cs="DIN Next LT Arabic"/>
                <w:b/>
                <w:bCs/>
                <w:color w:val="000000"/>
                <w:sz w:val="24"/>
                <w:szCs w:val="24"/>
              </w:rPr>
            </w:pPr>
            <w:r w:rsidRPr="00AE3E41">
              <w:rPr>
                <w:rFonts w:ascii="DIN Next LT Arabic" w:eastAsia="Times New Roman" w:hAnsi="DIN Next LT Arabic" w:cs="DIN Next LT Arabic"/>
                <w:b/>
                <w:bCs/>
                <w:color w:val="000000"/>
                <w:sz w:val="24"/>
                <w:szCs w:val="24"/>
                <w:rtl/>
              </w:rPr>
              <w:t> </w:t>
            </w:r>
          </w:p>
        </w:tc>
        <w:tc>
          <w:tcPr>
            <w:tcW w:w="713"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6901A9ED" w14:textId="77777777" w:rsidR="00650BF9" w:rsidRPr="00AE3E41" w:rsidRDefault="00650BF9" w:rsidP="00C63D90">
            <w:pPr>
              <w:bidi/>
              <w:rPr>
                <w:rFonts w:ascii="DIN Next LT Arabic" w:eastAsia="Times New Roman" w:hAnsi="DIN Next LT Arabic" w:cs="DIN Next LT Arabic"/>
                <w:b/>
                <w:bCs/>
                <w:color w:val="000000"/>
                <w:sz w:val="24"/>
                <w:szCs w:val="24"/>
              </w:rPr>
            </w:pPr>
            <w:r w:rsidRPr="00AE3E41">
              <w:rPr>
                <w:rFonts w:ascii="DIN Next LT Arabic" w:eastAsia="Times New Roman" w:hAnsi="DIN Next LT Arabic" w:cs="DIN Next LT Arabic"/>
                <w:b/>
                <w:bCs/>
                <w:color w:val="000000"/>
                <w:sz w:val="24"/>
                <w:szCs w:val="24"/>
                <w:rtl/>
              </w:rPr>
              <w:t>كهرباء</w:t>
            </w:r>
          </w:p>
        </w:tc>
        <w:tc>
          <w:tcPr>
            <w:tcW w:w="87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7FE0D91D" w14:textId="77777777" w:rsidR="00650BF9" w:rsidRPr="00AE3E41" w:rsidRDefault="00650BF9" w:rsidP="00C63D90">
            <w:pPr>
              <w:bidi/>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ميكانيكا</w:t>
            </w:r>
          </w:p>
        </w:tc>
        <w:tc>
          <w:tcPr>
            <w:tcW w:w="80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6FF61C94" w14:textId="77777777" w:rsidR="00650BF9" w:rsidRPr="00AE3E41" w:rsidRDefault="00650BF9" w:rsidP="00C63D90">
            <w:pPr>
              <w:bidi/>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معدات</w:t>
            </w:r>
          </w:p>
        </w:tc>
        <w:tc>
          <w:tcPr>
            <w:tcW w:w="677"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4FB33B19" w14:textId="77777777" w:rsidR="00650BF9" w:rsidRPr="00AE3E41" w:rsidRDefault="00650BF9" w:rsidP="00C63D90">
            <w:pPr>
              <w:bidi/>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مدني</w:t>
            </w:r>
          </w:p>
        </w:tc>
        <w:tc>
          <w:tcPr>
            <w:tcW w:w="769"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29EF0620" w14:textId="77777777" w:rsidR="00650BF9" w:rsidRPr="00AE3E41" w:rsidRDefault="00650BF9" w:rsidP="00C63D90">
            <w:pPr>
              <w:bidi/>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سلامة</w:t>
            </w:r>
          </w:p>
        </w:tc>
        <w:tc>
          <w:tcPr>
            <w:tcW w:w="1105"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51CABD82" w14:textId="77777777" w:rsidR="00650BF9" w:rsidRPr="00AE3E41" w:rsidRDefault="00650BF9" w:rsidP="00C63D90">
            <w:pPr>
              <w:bidi/>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تقنية المعلومات</w:t>
            </w:r>
          </w:p>
        </w:tc>
        <w:tc>
          <w:tcPr>
            <w:tcW w:w="691"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69D513CB" w14:textId="77777777" w:rsidR="00650BF9" w:rsidRPr="00AE3E41" w:rsidRDefault="00650BF9" w:rsidP="00C63D90">
            <w:pPr>
              <w:bidi/>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أعمال عامة</w:t>
            </w:r>
          </w:p>
        </w:tc>
        <w:tc>
          <w:tcPr>
            <w:tcW w:w="686"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2E653E58" w14:textId="77777777" w:rsidR="00650BF9" w:rsidRPr="00AE3E41" w:rsidRDefault="00650BF9" w:rsidP="00C63D90">
            <w:pPr>
              <w:bidi/>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إدارية ودعم</w:t>
            </w:r>
          </w:p>
        </w:tc>
      </w:tr>
      <w:tr w:rsidR="00650BF9" w:rsidRPr="00AE3E41" w14:paraId="468B315A" w14:textId="77777777" w:rsidTr="00C63D90">
        <w:trPr>
          <w:trHeight w:val="193"/>
          <w:jc w:val="center"/>
        </w:trPr>
        <w:tc>
          <w:tcPr>
            <w:tcW w:w="2402" w:type="dxa"/>
            <w:tcBorders>
              <w:top w:val="nil"/>
              <w:left w:val="single" w:sz="4" w:space="0" w:color="auto"/>
              <w:bottom w:val="single" w:sz="4" w:space="0" w:color="auto"/>
              <w:right w:val="single" w:sz="4" w:space="0" w:color="auto"/>
            </w:tcBorders>
            <w:shd w:val="clear" w:color="auto" w:fill="FFFFFF" w:themeFill="background2"/>
            <w:vAlign w:val="bottom"/>
            <w:hideMark/>
          </w:tcPr>
          <w:p w14:paraId="3E4954BC" w14:textId="77777777" w:rsidR="00650BF9" w:rsidRPr="00AE3E41" w:rsidRDefault="00650BF9" w:rsidP="00C63D90">
            <w:pPr>
              <w:bidi/>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الإداري</w:t>
            </w:r>
          </w:p>
        </w:tc>
        <w:tc>
          <w:tcPr>
            <w:tcW w:w="6321" w:type="dxa"/>
            <w:gridSpan w:val="8"/>
            <w:tcBorders>
              <w:top w:val="single" w:sz="4" w:space="0" w:color="auto"/>
              <w:left w:val="single" w:sz="4" w:space="0" w:color="auto"/>
              <w:bottom w:val="single" w:sz="4" w:space="0" w:color="auto"/>
              <w:right w:val="single" w:sz="4" w:space="0" w:color="auto"/>
            </w:tcBorders>
            <w:vAlign w:val="bottom"/>
            <w:hideMark/>
          </w:tcPr>
          <w:p w14:paraId="1E448ABD" w14:textId="77777777" w:rsidR="00650BF9" w:rsidRPr="00AE3E41" w:rsidRDefault="00650BF9" w:rsidP="00C63D90">
            <w:pPr>
              <w:bidi/>
              <w:jc w:val="center"/>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50%</w:t>
            </w:r>
          </w:p>
        </w:tc>
      </w:tr>
      <w:tr w:rsidR="00650BF9" w:rsidRPr="00AE3E41" w14:paraId="3CC3E539" w14:textId="77777777" w:rsidTr="00C63D90">
        <w:trPr>
          <w:trHeight w:val="193"/>
          <w:jc w:val="center"/>
        </w:trPr>
        <w:tc>
          <w:tcPr>
            <w:tcW w:w="2402" w:type="dxa"/>
            <w:tcBorders>
              <w:top w:val="nil"/>
              <w:left w:val="single" w:sz="4" w:space="0" w:color="auto"/>
              <w:bottom w:val="single" w:sz="4" w:space="0" w:color="auto"/>
              <w:right w:val="single" w:sz="4" w:space="0" w:color="auto"/>
            </w:tcBorders>
            <w:shd w:val="clear" w:color="auto" w:fill="FFFFFF" w:themeFill="background2"/>
            <w:vAlign w:val="bottom"/>
            <w:hideMark/>
          </w:tcPr>
          <w:p w14:paraId="64F1287A" w14:textId="77777777" w:rsidR="00650BF9" w:rsidRPr="00AE3E41" w:rsidRDefault="00650BF9" w:rsidP="00C63D90">
            <w:pPr>
              <w:bidi/>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الهندسي والتخصصي</w:t>
            </w:r>
          </w:p>
        </w:tc>
        <w:tc>
          <w:tcPr>
            <w:tcW w:w="6321" w:type="dxa"/>
            <w:gridSpan w:val="8"/>
            <w:tcBorders>
              <w:top w:val="single" w:sz="4" w:space="0" w:color="auto"/>
              <w:left w:val="single" w:sz="4" w:space="0" w:color="auto"/>
              <w:bottom w:val="single" w:sz="4" w:space="0" w:color="auto"/>
              <w:right w:val="single" w:sz="4" w:space="0" w:color="auto"/>
            </w:tcBorders>
            <w:vAlign w:val="bottom"/>
            <w:hideMark/>
          </w:tcPr>
          <w:p w14:paraId="12AAC7E9" w14:textId="77777777" w:rsidR="00650BF9" w:rsidRPr="00AE3E41" w:rsidRDefault="00650BF9" w:rsidP="00C63D90">
            <w:pPr>
              <w:bidi/>
              <w:jc w:val="center"/>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30%</w:t>
            </w:r>
          </w:p>
        </w:tc>
      </w:tr>
      <w:tr w:rsidR="00650BF9" w:rsidRPr="00AE3E41" w14:paraId="51C55AD1" w14:textId="77777777" w:rsidTr="00C63D90">
        <w:trPr>
          <w:trHeight w:val="193"/>
          <w:jc w:val="center"/>
        </w:trPr>
        <w:tc>
          <w:tcPr>
            <w:tcW w:w="2402" w:type="dxa"/>
            <w:tcBorders>
              <w:top w:val="nil"/>
              <w:left w:val="single" w:sz="4" w:space="0" w:color="auto"/>
              <w:bottom w:val="single" w:sz="4" w:space="0" w:color="auto"/>
              <w:right w:val="single" w:sz="4" w:space="0" w:color="auto"/>
            </w:tcBorders>
            <w:shd w:val="clear" w:color="auto" w:fill="FFFFFF" w:themeFill="background2"/>
            <w:vAlign w:val="bottom"/>
            <w:hideMark/>
          </w:tcPr>
          <w:p w14:paraId="423DA2A9" w14:textId="77777777" w:rsidR="00650BF9" w:rsidRPr="00AE3E41" w:rsidRDefault="00650BF9" w:rsidP="00C63D90">
            <w:pPr>
              <w:bidi/>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الإشرافي</w:t>
            </w:r>
          </w:p>
        </w:tc>
        <w:tc>
          <w:tcPr>
            <w:tcW w:w="3070" w:type="dxa"/>
            <w:gridSpan w:val="4"/>
            <w:tcBorders>
              <w:top w:val="single" w:sz="4" w:space="0" w:color="auto"/>
              <w:left w:val="single" w:sz="4" w:space="0" w:color="auto"/>
              <w:bottom w:val="single" w:sz="4" w:space="0" w:color="auto"/>
              <w:right w:val="single" w:sz="4" w:space="0" w:color="auto"/>
            </w:tcBorders>
            <w:vAlign w:val="bottom"/>
            <w:hideMark/>
          </w:tcPr>
          <w:p w14:paraId="5195F6E6" w14:textId="77777777" w:rsidR="00650BF9" w:rsidRPr="00AE3E41" w:rsidRDefault="00650BF9" w:rsidP="00C63D90">
            <w:pPr>
              <w:bidi/>
              <w:jc w:val="center"/>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40%</w:t>
            </w:r>
          </w:p>
        </w:tc>
        <w:tc>
          <w:tcPr>
            <w:tcW w:w="3251" w:type="dxa"/>
            <w:gridSpan w:val="4"/>
            <w:tcBorders>
              <w:top w:val="single" w:sz="4" w:space="0" w:color="auto"/>
              <w:left w:val="single" w:sz="4" w:space="0" w:color="auto"/>
              <w:bottom w:val="single" w:sz="4" w:space="0" w:color="auto"/>
              <w:right w:val="single" w:sz="4" w:space="0" w:color="auto"/>
            </w:tcBorders>
            <w:vAlign w:val="bottom"/>
            <w:hideMark/>
          </w:tcPr>
          <w:p w14:paraId="012DB6AA" w14:textId="77777777" w:rsidR="00650BF9" w:rsidRPr="00AE3E41" w:rsidRDefault="00650BF9" w:rsidP="00C63D90">
            <w:pPr>
              <w:bidi/>
              <w:jc w:val="center"/>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100%</w:t>
            </w:r>
          </w:p>
        </w:tc>
      </w:tr>
      <w:tr w:rsidR="00650BF9" w:rsidRPr="00AE3E41" w14:paraId="33F024B5" w14:textId="77777777" w:rsidTr="00C63D90">
        <w:trPr>
          <w:trHeight w:val="193"/>
          <w:jc w:val="center"/>
        </w:trPr>
        <w:tc>
          <w:tcPr>
            <w:tcW w:w="2402" w:type="dxa"/>
            <w:tcBorders>
              <w:top w:val="nil"/>
              <w:left w:val="single" w:sz="4" w:space="0" w:color="auto"/>
              <w:bottom w:val="single" w:sz="4" w:space="0" w:color="auto"/>
              <w:right w:val="single" w:sz="4" w:space="0" w:color="auto"/>
            </w:tcBorders>
            <w:shd w:val="clear" w:color="auto" w:fill="FFFFFF" w:themeFill="background2"/>
            <w:vAlign w:val="bottom"/>
            <w:hideMark/>
          </w:tcPr>
          <w:p w14:paraId="1B39F393" w14:textId="77777777" w:rsidR="00650BF9" w:rsidRPr="00AE3E41" w:rsidRDefault="00650BF9" w:rsidP="00C63D90">
            <w:pPr>
              <w:bidi/>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الفني</w:t>
            </w:r>
          </w:p>
        </w:tc>
        <w:tc>
          <w:tcPr>
            <w:tcW w:w="3070" w:type="dxa"/>
            <w:gridSpan w:val="4"/>
            <w:tcBorders>
              <w:top w:val="single" w:sz="4" w:space="0" w:color="auto"/>
              <w:left w:val="single" w:sz="4" w:space="0" w:color="auto"/>
              <w:bottom w:val="single" w:sz="4" w:space="0" w:color="auto"/>
              <w:right w:val="single" w:sz="4" w:space="0" w:color="auto"/>
            </w:tcBorders>
            <w:vAlign w:val="bottom"/>
            <w:hideMark/>
          </w:tcPr>
          <w:p w14:paraId="1941FFB5" w14:textId="77777777" w:rsidR="00650BF9" w:rsidRPr="00AE3E41" w:rsidRDefault="00650BF9" w:rsidP="00C63D90">
            <w:pPr>
              <w:bidi/>
              <w:jc w:val="center"/>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30%</w:t>
            </w:r>
          </w:p>
        </w:tc>
        <w:tc>
          <w:tcPr>
            <w:tcW w:w="3251" w:type="dxa"/>
            <w:gridSpan w:val="4"/>
            <w:tcBorders>
              <w:top w:val="single" w:sz="4" w:space="0" w:color="auto"/>
              <w:left w:val="single" w:sz="4" w:space="0" w:color="auto"/>
              <w:bottom w:val="single" w:sz="4" w:space="0" w:color="auto"/>
              <w:right w:val="single" w:sz="4" w:space="0" w:color="auto"/>
            </w:tcBorders>
            <w:vAlign w:val="bottom"/>
            <w:hideMark/>
          </w:tcPr>
          <w:p w14:paraId="13FB8A2A" w14:textId="77777777" w:rsidR="00650BF9" w:rsidRPr="00AE3E41" w:rsidRDefault="00650BF9" w:rsidP="00C63D90">
            <w:pPr>
              <w:bidi/>
              <w:jc w:val="center"/>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50%</w:t>
            </w:r>
          </w:p>
        </w:tc>
      </w:tr>
      <w:tr w:rsidR="00650BF9" w:rsidRPr="00AE3E41" w14:paraId="195742BE" w14:textId="77777777" w:rsidTr="00C63D90">
        <w:trPr>
          <w:trHeight w:val="193"/>
          <w:jc w:val="center"/>
        </w:trPr>
        <w:tc>
          <w:tcPr>
            <w:tcW w:w="2402" w:type="dxa"/>
            <w:tcBorders>
              <w:top w:val="single" w:sz="4" w:space="0" w:color="auto"/>
              <w:left w:val="single" w:sz="4" w:space="0" w:color="auto"/>
              <w:bottom w:val="single" w:sz="4" w:space="0" w:color="auto"/>
              <w:right w:val="single" w:sz="4" w:space="0" w:color="auto"/>
            </w:tcBorders>
            <w:shd w:val="clear" w:color="auto" w:fill="FFFFFF" w:themeFill="background2"/>
            <w:vAlign w:val="bottom"/>
            <w:hideMark/>
          </w:tcPr>
          <w:p w14:paraId="1EBCF71E" w14:textId="77777777" w:rsidR="00650BF9" w:rsidRPr="00AE3E41" w:rsidRDefault="00650BF9" w:rsidP="00C63D90">
            <w:pPr>
              <w:bidi/>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التشغيلي والحرفي</w:t>
            </w:r>
          </w:p>
        </w:tc>
        <w:tc>
          <w:tcPr>
            <w:tcW w:w="3070" w:type="dxa"/>
            <w:gridSpan w:val="4"/>
            <w:tcBorders>
              <w:top w:val="single" w:sz="4" w:space="0" w:color="auto"/>
              <w:left w:val="single" w:sz="4" w:space="0" w:color="auto"/>
              <w:bottom w:val="single" w:sz="4" w:space="0" w:color="auto"/>
              <w:right w:val="single" w:sz="4" w:space="0" w:color="auto"/>
            </w:tcBorders>
            <w:vAlign w:val="bottom"/>
            <w:hideMark/>
          </w:tcPr>
          <w:p w14:paraId="5260F8B0" w14:textId="77777777" w:rsidR="00650BF9" w:rsidRPr="00AE3E41" w:rsidRDefault="00650BF9" w:rsidP="00C63D90">
            <w:pPr>
              <w:bidi/>
              <w:jc w:val="center"/>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30%</w:t>
            </w:r>
          </w:p>
        </w:tc>
        <w:tc>
          <w:tcPr>
            <w:tcW w:w="3251" w:type="dxa"/>
            <w:gridSpan w:val="4"/>
            <w:tcBorders>
              <w:top w:val="single" w:sz="4" w:space="0" w:color="auto"/>
              <w:left w:val="single" w:sz="4" w:space="0" w:color="auto"/>
              <w:bottom w:val="single" w:sz="4" w:space="0" w:color="auto"/>
              <w:right w:val="single" w:sz="4" w:space="0" w:color="auto"/>
            </w:tcBorders>
            <w:vAlign w:val="bottom"/>
            <w:hideMark/>
          </w:tcPr>
          <w:p w14:paraId="6D315A04" w14:textId="77777777" w:rsidR="00650BF9" w:rsidRPr="00AE3E41" w:rsidRDefault="00650BF9" w:rsidP="00C63D90">
            <w:pPr>
              <w:bidi/>
              <w:jc w:val="center"/>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70%</w:t>
            </w:r>
          </w:p>
        </w:tc>
      </w:tr>
      <w:tr w:rsidR="00650BF9" w:rsidRPr="00AE3E41" w14:paraId="3AFBADC1" w14:textId="77777777" w:rsidTr="00C63D90">
        <w:trPr>
          <w:trHeight w:val="193"/>
          <w:jc w:val="center"/>
        </w:trPr>
        <w:tc>
          <w:tcPr>
            <w:tcW w:w="2402"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43A82D18" w14:textId="77777777" w:rsidR="00650BF9" w:rsidRPr="00AE3E41" w:rsidRDefault="00650BF9" w:rsidP="00C63D90">
            <w:pPr>
              <w:bidi/>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العمالة ذات المهارة المنخفضة</w:t>
            </w:r>
          </w:p>
        </w:tc>
        <w:tc>
          <w:tcPr>
            <w:tcW w:w="6321" w:type="dxa"/>
            <w:gridSpan w:val="8"/>
            <w:tcBorders>
              <w:top w:val="single" w:sz="4" w:space="0" w:color="auto"/>
              <w:left w:val="single" w:sz="4" w:space="0" w:color="auto"/>
              <w:bottom w:val="single" w:sz="4" w:space="0" w:color="auto"/>
              <w:right w:val="single" w:sz="4" w:space="0" w:color="auto"/>
            </w:tcBorders>
            <w:vAlign w:val="center"/>
            <w:hideMark/>
          </w:tcPr>
          <w:p w14:paraId="25D6C2CB" w14:textId="77777777" w:rsidR="00650BF9" w:rsidRPr="00AE3E41" w:rsidRDefault="00650BF9" w:rsidP="00C63D90">
            <w:pPr>
              <w:bidi/>
              <w:jc w:val="center"/>
              <w:rPr>
                <w:rFonts w:ascii="DIN Next LT Arabic" w:eastAsia="Times New Roman" w:hAnsi="DIN Next LT Arabic" w:cs="DIN Next LT Arabic"/>
                <w:b/>
                <w:bCs/>
                <w:color w:val="000000"/>
                <w:sz w:val="24"/>
                <w:szCs w:val="24"/>
                <w:rtl/>
              </w:rPr>
            </w:pPr>
            <w:r w:rsidRPr="00AE3E41">
              <w:rPr>
                <w:rFonts w:ascii="DIN Next LT Arabic" w:eastAsia="Times New Roman" w:hAnsi="DIN Next LT Arabic" w:cs="DIN Next LT Arabic"/>
                <w:b/>
                <w:bCs/>
                <w:color w:val="000000"/>
                <w:sz w:val="24"/>
                <w:szCs w:val="24"/>
                <w:rtl/>
              </w:rPr>
              <w:t>يتم تحديدها من قبل الجهة الحكومية في كل عقد بناء على فرص التوطين التي تراها مناسبة</w:t>
            </w:r>
          </w:p>
        </w:tc>
      </w:tr>
    </w:tbl>
    <w:p w14:paraId="64458DF1" w14:textId="77777777" w:rsidR="00650BF9" w:rsidRPr="00AE3E41" w:rsidRDefault="00650BF9" w:rsidP="00896F39">
      <w:pPr>
        <w:pStyle w:val="BodyText"/>
        <w:numPr>
          <w:ilvl w:val="0"/>
          <w:numId w:val="26"/>
        </w:numPr>
        <w:bidi/>
        <w:spacing w:before="240" w:after="240"/>
        <w:ind w:left="502"/>
        <w:jc w:val="both"/>
        <w:rPr>
          <w:rFonts w:ascii="DIN Next LT Arabic" w:hAnsi="DIN Next LT Arabic" w:cs="DIN Next LT Arabic"/>
          <w:color w:val="00B050"/>
          <w:sz w:val="24"/>
          <w:szCs w:val="24"/>
          <w:rtl/>
        </w:rPr>
      </w:pPr>
      <w:r w:rsidRPr="00AE3E41">
        <w:rPr>
          <w:rFonts w:ascii="DIN Next LT Arabic" w:hAnsi="DIN Next LT Arabic" w:cs="DIN Next LT Arabic"/>
          <w:color w:val="00B050"/>
          <w:sz w:val="24"/>
          <w:szCs w:val="24"/>
          <w:rtl/>
        </w:rPr>
        <w:t>يجب على المتعاقد قبل توظيف السعوديين الإعلان عن جميع الوظائف في البوابة الوطنية للعمل (طاقات)، مع إمكانية استخدام قنوات إعلان إضافية؛ كالمواقع الإلكترونية والصحف ووسائل التواصل الاجتماعي وغيرها مع الالتزام بإعداد وصف وظيفي واضح لهذه الوظائف يوضح المهام والمسئوليات والمزايا الوظيفية وموقع وظروف بيئة العمل، وفي حال عدم توفر متقدمين سعوديين لأي من الوظائف المخصصة للسعوديين، فللجهة الحق في قبول موظفين وافدين مؤقتًا على هذه الوظائف على أن يستمر المتعاقد في الإعلان عن هذه الوظائف حتى توفر موظفين سعوديين.</w:t>
      </w:r>
    </w:p>
    <w:p w14:paraId="5B6345AB" w14:textId="77777777" w:rsidR="00650BF9" w:rsidRPr="00AE3E41" w:rsidRDefault="00650BF9" w:rsidP="00650BF9">
      <w:pPr>
        <w:pStyle w:val="BodyText"/>
        <w:bidi/>
        <w:spacing w:before="240" w:after="0"/>
        <w:jc w:val="both"/>
        <w:rPr>
          <w:rFonts w:ascii="DIN Next LT Arabic" w:hAnsi="DIN Next LT Arabic" w:cs="DIN Next LT Arabic"/>
          <w:b/>
          <w:bCs/>
          <w:sz w:val="24"/>
          <w:szCs w:val="24"/>
          <w:rtl/>
        </w:rPr>
      </w:pPr>
      <w:r w:rsidRPr="00AE3E41">
        <w:rPr>
          <w:rFonts w:ascii="DIN Next LT Arabic" w:hAnsi="DIN Next LT Arabic" w:cs="DIN Next LT Arabic"/>
          <w:b/>
          <w:bCs/>
          <w:sz w:val="24"/>
          <w:szCs w:val="24"/>
          <w:u w:val="single"/>
          <w:rtl/>
        </w:rPr>
        <w:t>ثانيًا</w:t>
      </w:r>
      <w:r w:rsidRPr="00AE3E41">
        <w:rPr>
          <w:rFonts w:ascii="DIN Next LT Arabic" w:hAnsi="DIN Next LT Arabic" w:cs="DIN Next LT Arabic"/>
          <w:b/>
          <w:bCs/>
          <w:sz w:val="24"/>
          <w:szCs w:val="24"/>
          <w:rtl/>
        </w:rPr>
        <w:t>: جدول مواصفات العمالة</w:t>
      </w:r>
    </w:p>
    <w:p w14:paraId="0A749946" w14:textId="77777777" w:rsidR="00650BF9" w:rsidRPr="00AE3E41" w:rsidRDefault="00650BF9" w:rsidP="00650BF9">
      <w:pPr>
        <w:pStyle w:val="BodyText"/>
        <w:bidi/>
        <w:spacing w:before="240" w:after="0"/>
        <w:jc w:val="both"/>
        <w:rPr>
          <w:rFonts w:ascii="DIN Next LT Arabic" w:hAnsi="DIN Next LT Arabic" w:cs="DIN Next LT Arabic"/>
          <w:b/>
          <w:bCs/>
          <w:sz w:val="24"/>
          <w:szCs w:val="24"/>
          <w:u w:val="single"/>
        </w:rPr>
      </w:pPr>
    </w:p>
    <w:tbl>
      <w:tblPr>
        <w:tblStyle w:val="TableGrid"/>
        <w:bidiVisual/>
        <w:tblW w:w="0" w:type="auto"/>
        <w:jc w:val="center"/>
        <w:tblLook w:val="04A0" w:firstRow="1" w:lastRow="0" w:firstColumn="1" w:lastColumn="0" w:noHBand="0" w:noVBand="1"/>
      </w:tblPr>
      <w:tblGrid>
        <w:gridCol w:w="685"/>
        <w:gridCol w:w="2633"/>
        <w:gridCol w:w="2907"/>
        <w:gridCol w:w="2522"/>
      </w:tblGrid>
      <w:tr w:rsidR="00650BF9" w:rsidRPr="00AE3E41" w14:paraId="0ECD2DE1" w14:textId="77777777" w:rsidTr="00C63D90">
        <w:trPr>
          <w:jc w:val="center"/>
        </w:trPr>
        <w:tc>
          <w:tcPr>
            <w:tcW w:w="672" w:type="dxa"/>
            <w:shd w:val="clear" w:color="auto" w:fill="595959" w:themeFill="text1" w:themeFillTint="A6"/>
            <w:vAlign w:val="center"/>
          </w:tcPr>
          <w:p w14:paraId="3628D857" w14:textId="77777777" w:rsidR="00650BF9" w:rsidRPr="00AE3E41" w:rsidRDefault="00650BF9" w:rsidP="000C35E9">
            <w:pPr>
              <w:pStyle w:val="BodyText"/>
              <w:bidi/>
              <w:jc w:val="center"/>
              <w:rPr>
                <w:rFonts w:ascii="DIN Next LT Arabic" w:hAnsi="DIN Next LT Arabic" w:cs="DIN Next LT Arabic"/>
                <w:color w:val="FFFFFF" w:themeColor="background1"/>
                <w:sz w:val="24"/>
                <w:szCs w:val="24"/>
                <w:rtl/>
              </w:rPr>
            </w:pPr>
            <w:r w:rsidRPr="00AE3E41">
              <w:rPr>
                <w:rFonts w:ascii="DIN Next LT Arabic" w:hAnsi="DIN Next LT Arabic" w:cs="DIN Next LT Arabic"/>
                <w:color w:val="FFFFFF" w:themeColor="background1"/>
                <w:sz w:val="24"/>
                <w:szCs w:val="24"/>
                <w:rtl/>
              </w:rPr>
              <w:t>الرقم</w:t>
            </w:r>
          </w:p>
        </w:tc>
        <w:tc>
          <w:tcPr>
            <w:tcW w:w="2633" w:type="dxa"/>
            <w:shd w:val="clear" w:color="auto" w:fill="595959" w:themeFill="text1" w:themeFillTint="A6"/>
            <w:vAlign w:val="center"/>
          </w:tcPr>
          <w:p w14:paraId="58004723" w14:textId="77777777" w:rsidR="00650BF9" w:rsidRPr="00AE3E41" w:rsidRDefault="00650BF9" w:rsidP="000C35E9">
            <w:pPr>
              <w:pStyle w:val="BodyText"/>
              <w:bidi/>
              <w:jc w:val="center"/>
              <w:rPr>
                <w:rFonts w:ascii="DIN Next LT Arabic" w:hAnsi="DIN Next LT Arabic" w:cs="DIN Next LT Arabic"/>
                <w:color w:val="FFFFFF" w:themeColor="background1"/>
                <w:sz w:val="24"/>
                <w:szCs w:val="24"/>
                <w:rtl/>
              </w:rPr>
            </w:pPr>
            <w:r w:rsidRPr="00AE3E41">
              <w:rPr>
                <w:rFonts w:ascii="DIN Next LT Arabic" w:hAnsi="DIN Next LT Arabic" w:cs="DIN Next LT Arabic"/>
                <w:color w:val="FFFFFF" w:themeColor="background1"/>
                <w:sz w:val="24"/>
                <w:szCs w:val="24"/>
                <w:rtl/>
              </w:rPr>
              <w:t>مسمى الوظيفة</w:t>
            </w:r>
          </w:p>
        </w:tc>
        <w:tc>
          <w:tcPr>
            <w:tcW w:w="2907" w:type="dxa"/>
            <w:shd w:val="clear" w:color="auto" w:fill="595959" w:themeFill="text1" w:themeFillTint="A6"/>
            <w:vAlign w:val="center"/>
          </w:tcPr>
          <w:p w14:paraId="1DB5F923" w14:textId="77777777" w:rsidR="00650BF9" w:rsidRPr="00AE3E41" w:rsidRDefault="00650BF9" w:rsidP="000C35E9">
            <w:pPr>
              <w:pStyle w:val="BodyText"/>
              <w:bidi/>
              <w:jc w:val="center"/>
              <w:rPr>
                <w:rFonts w:ascii="DIN Next LT Arabic" w:hAnsi="DIN Next LT Arabic" w:cs="DIN Next LT Arabic"/>
                <w:color w:val="FFFFFF" w:themeColor="background1"/>
                <w:sz w:val="24"/>
                <w:szCs w:val="24"/>
                <w:rtl/>
              </w:rPr>
            </w:pPr>
            <w:r w:rsidRPr="00AE3E41">
              <w:rPr>
                <w:rFonts w:ascii="DIN Next LT Arabic" w:hAnsi="DIN Next LT Arabic" w:cs="DIN Next LT Arabic"/>
                <w:color w:val="FFFFFF" w:themeColor="background1"/>
                <w:sz w:val="24"/>
                <w:szCs w:val="24"/>
                <w:rtl/>
              </w:rPr>
              <w:t>أقل مؤهل للقبول</w:t>
            </w:r>
          </w:p>
        </w:tc>
        <w:tc>
          <w:tcPr>
            <w:tcW w:w="2522" w:type="dxa"/>
            <w:shd w:val="clear" w:color="auto" w:fill="595959" w:themeFill="text1" w:themeFillTint="A6"/>
            <w:vAlign w:val="center"/>
          </w:tcPr>
          <w:p w14:paraId="69236B02" w14:textId="7A9B2F4D" w:rsidR="00650BF9" w:rsidRPr="00AE3E41" w:rsidRDefault="00650BF9" w:rsidP="000C35E9">
            <w:pPr>
              <w:pStyle w:val="BodyText"/>
              <w:bidi/>
              <w:jc w:val="center"/>
              <w:rPr>
                <w:rFonts w:ascii="DIN Next LT Arabic" w:hAnsi="DIN Next LT Arabic" w:cs="DIN Next LT Arabic"/>
                <w:color w:val="FFFFFF" w:themeColor="background1"/>
                <w:sz w:val="24"/>
                <w:szCs w:val="24"/>
                <w:rtl/>
              </w:rPr>
            </w:pPr>
            <w:r w:rsidRPr="00AE3E41">
              <w:rPr>
                <w:rFonts w:ascii="DIN Next LT Arabic" w:hAnsi="DIN Next LT Arabic" w:cs="DIN Next LT Arabic"/>
                <w:color w:val="FFFFFF" w:themeColor="background1"/>
                <w:sz w:val="24"/>
                <w:szCs w:val="24"/>
                <w:rtl/>
              </w:rPr>
              <w:t>الحد الأدنى لسنوات الخبرة</w:t>
            </w:r>
          </w:p>
        </w:tc>
      </w:tr>
      <w:tr w:rsidR="00650BF9" w:rsidRPr="00AE3E41" w14:paraId="4FFD9DCC" w14:textId="77777777" w:rsidTr="00C63D90">
        <w:trPr>
          <w:jc w:val="center"/>
        </w:trPr>
        <w:tc>
          <w:tcPr>
            <w:tcW w:w="672" w:type="dxa"/>
            <w:vAlign w:val="center"/>
          </w:tcPr>
          <w:p w14:paraId="7065D7C5" w14:textId="77777777" w:rsidR="00650BF9" w:rsidRPr="00AE3E41" w:rsidRDefault="00650BF9" w:rsidP="000C35E9">
            <w:pPr>
              <w:pStyle w:val="BodyText"/>
              <w:bidi/>
              <w:jc w:val="center"/>
              <w:rPr>
                <w:rFonts w:ascii="DIN Next LT Arabic" w:eastAsiaTheme="minorEastAsia" w:hAnsi="DIN Next LT Arabic" w:cs="DIN Next LT Arabic"/>
                <w:color w:val="FF0000"/>
                <w:sz w:val="24"/>
                <w:szCs w:val="24"/>
                <w:rtl/>
              </w:rPr>
            </w:pPr>
            <w:r w:rsidRPr="00AE3E41">
              <w:rPr>
                <w:rFonts w:ascii="DIN Next LT Arabic" w:hAnsi="DIN Next LT Arabic" w:cs="DIN Next LT Arabic"/>
                <w:color w:val="FF0000"/>
                <w:sz w:val="24"/>
                <w:szCs w:val="24"/>
                <w:rtl/>
              </w:rPr>
              <w:t>1</w:t>
            </w:r>
          </w:p>
        </w:tc>
        <w:tc>
          <w:tcPr>
            <w:tcW w:w="2633" w:type="dxa"/>
            <w:vAlign w:val="center"/>
          </w:tcPr>
          <w:p w14:paraId="0E1381E7" w14:textId="77777777" w:rsidR="00650BF9" w:rsidRPr="00AE3E41" w:rsidRDefault="00650BF9" w:rsidP="000C35E9">
            <w:pPr>
              <w:pStyle w:val="BodyText"/>
              <w:bidi/>
              <w:jc w:val="center"/>
              <w:rPr>
                <w:rFonts w:ascii="DIN Next LT Arabic" w:eastAsiaTheme="minorEastAsia" w:hAnsi="DIN Next LT Arabic" w:cs="DIN Next LT Arabic"/>
                <w:color w:val="FF0000"/>
                <w:sz w:val="24"/>
                <w:szCs w:val="24"/>
                <w:rtl/>
              </w:rPr>
            </w:pPr>
            <w:r w:rsidRPr="00AE3E41">
              <w:rPr>
                <w:rFonts w:ascii="DIN Next LT Arabic" w:hAnsi="DIN Next LT Arabic" w:cs="DIN Next LT Arabic"/>
                <w:color w:val="FF0000"/>
                <w:sz w:val="24"/>
                <w:szCs w:val="24"/>
                <w:rtl/>
              </w:rPr>
              <w:t>مدير المشروع (مهندس)</w:t>
            </w:r>
          </w:p>
        </w:tc>
        <w:tc>
          <w:tcPr>
            <w:tcW w:w="2907" w:type="dxa"/>
            <w:vAlign w:val="center"/>
          </w:tcPr>
          <w:p w14:paraId="1D6B2C99" w14:textId="77777777" w:rsidR="00650BF9" w:rsidRPr="00AE3E41" w:rsidRDefault="00650BF9" w:rsidP="000C35E9">
            <w:pPr>
              <w:pStyle w:val="BodyText"/>
              <w:bidi/>
              <w:jc w:val="center"/>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بكالوريوس في الهندسة</w:t>
            </w:r>
          </w:p>
        </w:tc>
        <w:tc>
          <w:tcPr>
            <w:tcW w:w="2522" w:type="dxa"/>
            <w:vAlign w:val="center"/>
          </w:tcPr>
          <w:p w14:paraId="339AAD78" w14:textId="77777777" w:rsidR="00650BF9" w:rsidRPr="00AE3E41" w:rsidRDefault="00650BF9" w:rsidP="000C35E9">
            <w:pPr>
              <w:pStyle w:val="BodyText"/>
              <w:bidi/>
              <w:jc w:val="center"/>
              <w:rPr>
                <w:rFonts w:ascii="DIN Next LT Arabic" w:eastAsiaTheme="minorEastAsia" w:hAnsi="DIN Next LT Arabic" w:cs="DIN Next LT Arabic"/>
                <w:color w:val="FF0000"/>
                <w:sz w:val="24"/>
                <w:szCs w:val="24"/>
                <w:rtl/>
              </w:rPr>
            </w:pPr>
            <w:r w:rsidRPr="00AE3E41">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650BF9" w:rsidRPr="00AE3E41" w14:paraId="2D13F08A" w14:textId="77777777" w:rsidTr="00C63D90">
        <w:trPr>
          <w:jc w:val="center"/>
        </w:trPr>
        <w:tc>
          <w:tcPr>
            <w:tcW w:w="672" w:type="dxa"/>
            <w:vAlign w:val="center"/>
          </w:tcPr>
          <w:p w14:paraId="4F9B86B5" w14:textId="77777777" w:rsidR="00650BF9" w:rsidRPr="00AE3E41" w:rsidRDefault="00650BF9" w:rsidP="000C35E9">
            <w:pPr>
              <w:pStyle w:val="BodyText"/>
              <w:bidi/>
              <w:jc w:val="center"/>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2</w:t>
            </w:r>
          </w:p>
        </w:tc>
        <w:tc>
          <w:tcPr>
            <w:tcW w:w="2633" w:type="dxa"/>
            <w:vAlign w:val="center"/>
          </w:tcPr>
          <w:p w14:paraId="1C8BA14D" w14:textId="77777777" w:rsidR="00650BF9" w:rsidRPr="00AE3E41" w:rsidRDefault="00650BF9" w:rsidP="000C35E9">
            <w:pPr>
              <w:pStyle w:val="BodyText"/>
              <w:bidi/>
              <w:jc w:val="center"/>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نائب مدير المشروع (مهندس)</w:t>
            </w:r>
          </w:p>
        </w:tc>
        <w:tc>
          <w:tcPr>
            <w:tcW w:w="2907" w:type="dxa"/>
            <w:vAlign w:val="center"/>
          </w:tcPr>
          <w:p w14:paraId="33B7CEC1" w14:textId="77777777" w:rsidR="00650BF9" w:rsidRPr="00AE3E41" w:rsidRDefault="00650BF9" w:rsidP="000C35E9">
            <w:pPr>
              <w:pStyle w:val="BodyText"/>
              <w:bidi/>
              <w:jc w:val="center"/>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بكالوريوس في الهندسة المدنية</w:t>
            </w:r>
          </w:p>
        </w:tc>
        <w:tc>
          <w:tcPr>
            <w:tcW w:w="2522" w:type="dxa"/>
            <w:vAlign w:val="center"/>
          </w:tcPr>
          <w:p w14:paraId="2D839C67" w14:textId="77777777" w:rsidR="00650BF9" w:rsidRPr="00AE3E41" w:rsidRDefault="00650BF9" w:rsidP="000C35E9">
            <w:pPr>
              <w:pStyle w:val="BodyText"/>
              <w:bidi/>
              <w:jc w:val="center"/>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(8) سنة خبرة في الأعمال الاستشارية، (5) سنوات خبرة الإشراف على المشاريع</w:t>
            </w:r>
          </w:p>
        </w:tc>
      </w:tr>
      <w:tr w:rsidR="00650BF9" w:rsidRPr="00AE3E41" w14:paraId="4130D7C8" w14:textId="77777777" w:rsidTr="00C63D90">
        <w:trPr>
          <w:jc w:val="center"/>
        </w:trPr>
        <w:tc>
          <w:tcPr>
            <w:tcW w:w="672" w:type="dxa"/>
            <w:vAlign w:val="center"/>
          </w:tcPr>
          <w:p w14:paraId="70FF9ECB" w14:textId="77777777" w:rsidR="00650BF9" w:rsidRPr="00AE3E41" w:rsidRDefault="00650BF9" w:rsidP="000C35E9">
            <w:pPr>
              <w:pStyle w:val="BodyText"/>
              <w:bidi/>
              <w:jc w:val="center"/>
              <w:rPr>
                <w:rFonts w:ascii="DIN Next LT Arabic" w:eastAsiaTheme="minorEastAsia" w:hAnsi="DIN Next LT Arabic" w:cs="DIN Next LT Arabic"/>
                <w:color w:val="FF0000"/>
                <w:sz w:val="24"/>
                <w:szCs w:val="24"/>
                <w:rtl/>
              </w:rPr>
            </w:pPr>
            <w:r w:rsidRPr="00AE3E41">
              <w:rPr>
                <w:rFonts w:ascii="DIN Next LT Arabic" w:hAnsi="DIN Next LT Arabic" w:cs="DIN Next LT Arabic"/>
                <w:color w:val="FF0000"/>
                <w:sz w:val="24"/>
                <w:szCs w:val="24"/>
                <w:rtl/>
              </w:rPr>
              <w:t>3</w:t>
            </w:r>
          </w:p>
        </w:tc>
        <w:tc>
          <w:tcPr>
            <w:tcW w:w="2633" w:type="dxa"/>
            <w:vAlign w:val="center"/>
          </w:tcPr>
          <w:p w14:paraId="197BC896" w14:textId="77777777" w:rsidR="00650BF9" w:rsidRPr="00AE3E41" w:rsidRDefault="00650BF9" w:rsidP="000C35E9">
            <w:pPr>
              <w:pStyle w:val="BodyText"/>
              <w:bidi/>
              <w:jc w:val="center"/>
              <w:rPr>
                <w:rFonts w:ascii="DIN Next LT Arabic" w:eastAsiaTheme="minorEastAsia" w:hAnsi="DIN Next LT Arabic" w:cs="DIN Next LT Arabic"/>
                <w:color w:val="FF0000"/>
                <w:sz w:val="24"/>
                <w:szCs w:val="24"/>
                <w:rtl/>
              </w:rPr>
            </w:pPr>
            <w:r w:rsidRPr="00AE3E41">
              <w:rPr>
                <w:rFonts w:ascii="DIN Next LT Arabic" w:hAnsi="DIN Next LT Arabic" w:cs="DIN Next LT Arabic"/>
                <w:color w:val="FF0000"/>
                <w:sz w:val="24"/>
                <w:szCs w:val="24"/>
                <w:rtl/>
              </w:rPr>
              <w:t>مهندس مدني</w:t>
            </w:r>
          </w:p>
        </w:tc>
        <w:tc>
          <w:tcPr>
            <w:tcW w:w="2907" w:type="dxa"/>
            <w:vAlign w:val="center"/>
          </w:tcPr>
          <w:p w14:paraId="3CCAD944" w14:textId="77777777" w:rsidR="00650BF9" w:rsidRPr="00AE3E41" w:rsidRDefault="00650BF9" w:rsidP="000C35E9">
            <w:pPr>
              <w:pStyle w:val="BodyText"/>
              <w:bidi/>
              <w:jc w:val="center"/>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بكالوريوس في الهندسة المدنية</w:t>
            </w:r>
          </w:p>
        </w:tc>
        <w:tc>
          <w:tcPr>
            <w:tcW w:w="2522" w:type="dxa"/>
            <w:vAlign w:val="center"/>
          </w:tcPr>
          <w:p w14:paraId="4CFDD713" w14:textId="77777777" w:rsidR="00650BF9" w:rsidRPr="00AE3E41" w:rsidRDefault="00650BF9" w:rsidP="000C35E9">
            <w:pPr>
              <w:pStyle w:val="BodyText"/>
              <w:bidi/>
              <w:jc w:val="center"/>
              <w:rPr>
                <w:rFonts w:ascii="DIN Next LT Arabic" w:eastAsiaTheme="minorEastAsia" w:hAnsi="DIN Next LT Arabic" w:cs="DIN Next LT Arabic"/>
                <w:color w:val="FF0000"/>
                <w:sz w:val="24"/>
                <w:szCs w:val="24"/>
                <w:rtl/>
              </w:rPr>
            </w:pPr>
            <w:r w:rsidRPr="00AE3E41">
              <w:rPr>
                <w:rFonts w:ascii="DIN Next LT Arabic" w:hAnsi="DIN Next LT Arabic" w:cs="DIN Next LT Arabic"/>
                <w:color w:val="FF0000"/>
                <w:sz w:val="24"/>
                <w:szCs w:val="24"/>
                <w:rtl/>
              </w:rPr>
              <w:t>(15) سنة خبرة في الأعمال الإنشائية، (10) سنوات خبرة في الإشراف على المشاريع، (3) سنوات عمل في السعودية، ذو شخصية قيادية</w:t>
            </w:r>
          </w:p>
        </w:tc>
      </w:tr>
      <w:tr w:rsidR="00650BF9" w:rsidRPr="00AE3E41" w14:paraId="0952BB30" w14:textId="77777777" w:rsidTr="00C63D90">
        <w:trPr>
          <w:jc w:val="center"/>
        </w:trPr>
        <w:tc>
          <w:tcPr>
            <w:tcW w:w="672" w:type="dxa"/>
            <w:vAlign w:val="center"/>
          </w:tcPr>
          <w:p w14:paraId="09D2F25F" w14:textId="77777777" w:rsidR="00650BF9" w:rsidRPr="00AE3E41" w:rsidRDefault="00650BF9" w:rsidP="000C35E9">
            <w:pPr>
              <w:pStyle w:val="BodyText"/>
              <w:bidi/>
              <w:jc w:val="center"/>
              <w:rPr>
                <w:rFonts w:ascii="DIN Next LT Arabic" w:eastAsiaTheme="minorEastAsia" w:hAnsi="DIN Next LT Arabic" w:cs="DIN Next LT Arabic"/>
                <w:color w:val="FF0000"/>
                <w:sz w:val="24"/>
                <w:szCs w:val="24"/>
                <w:rtl/>
              </w:rPr>
            </w:pPr>
            <w:r w:rsidRPr="00AE3E41">
              <w:rPr>
                <w:rFonts w:ascii="DIN Next LT Arabic" w:hAnsi="DIN Next LT Arabic" w:cs="DIN Next LT Arabic"/>
                <w:color w:val="FF0000"/>
                <w:sz w:val="24"/>
                <w:szCs w:val="24"/>
                <w:rtl/>
              </w:rPr>
              <w:t>4</w:t>
            </w:r>
          </w:p>
        </w:tc>
        <w:tc>
          <w:tcPr>
            <w:tcW w:w="2633" w:type="dxa"/>
            <w:vAlign w:val="center"/>
          </w:tcPr>
          <w:p w14:paraId="7CA8CA66" w14:textId="77777777" w:rsidR="00650BF9" w:rsidRPr="00AE3E41" w:rsidRDefault="00650BF9" w:rsidP="000C35E9">
            <w:pPr>
              <w:pStyle w:val="BodyText"/>
              <w:bidi/>
              <w:jc w:val="center"/>
              <w:rPr>
                <w:rFonts w:ascii="DIN Next LT Arabic" w:eastAsiaTheme="minorEastAsia" w:hAnsi="DIN Next LT Arabic" w:cs="DIN Next LT Arabic"/>
                <w:color w:val="FF0000"/>
                <w:sz w:val="24"/>
                <w:szCs w:val="24"/>
                <w:rtl/>
              </w:rPr>
            </w:pPr>
            <w:r w:rsidRPr="00AE3E41">
              <w:rPr>
                <w:rFonts w:ascii="DIN Next LT Arabic" w:hAnsi="DIN Next LT Arabic" w:cs="DIN Next LT Arabic"/>
                <w:color w:val="FF0000"/>
                <w:sz w:val="24"/>
                <w:szCs w:val="24"/>
                <w:rtl/>
              </w:rPr>
              <w:t>مهندس كهربائي</w:t>
            </w:r>
          </w:p>
        </w:tc>
        <w:tc>
          <w:tcPr>
            <w:tcW w:w="2907" w:type="dxa"/>
            <w:vAlign w:val="center"/>
          </w:tcPr>
          <w:p w14:paraId="7269AB7B" w14:textId="77777777" w:rsidR="00650BF9" w:rsidRPr="00AE3E41" w:rsidRDefault="00650BF9" w:rsidP="000C35E9">
            <w:pPr>
              <w:pStyle w:val="BodyText"/>
              <w:bidi/>
              <w:jc w:val="center"/>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بكالوريوس في الهندسة الكهربائية</w:t>
            </w:r>
          </w:p>
        </w:tc>
        <w:tc>
          <w:tcPr>
            <w:tcW w:w="2522" w:type="dxa"/>
            <w:vAlign w:val="center"/>
          </w:tcPr>
          <w:p w14:paraId="5AE47469" w14:textId="2E7288A5" w:rsidR="00650BF9" w:rsidRPr="00AE3E41" w:rsidRDefault="006E401E" w:rsidP="000C35E9">
            <w:pPr>
              <w:pStyle w:val="BodyText"/>
              <w:bidi/>
              <w:jc w:val="center"/>
              <w:rPr>
                <w:rFonts w:ascii="DIN Next LT Arabic" w:eastAsiaTheme="minorEastAsia" w:hAnsi="DIN Next LT Arabic" w:cs="DIN Next LT Arabic"/>
                <w:color w:val="FF0000"/>
                <w:sz w:val="24"/>
                <w:szCs w:val="24"/>
                <w:rtl/>
              </w:rPr>
            </w:pPr>
            <w:r w:rsidRPr="001907DF">
              <w:rPr>
                <w:rFonts w:ascii="DIN Next LT Arabic" w:hAnsi="DIN Next LT Arabic" w:cs="DIN Next LT Arabic"/>
                <w:color w:val="FF0000"/>
                <w:sz w:val="24"/>
                <w:szCs w:val="24"/>
                <w:rtl/>
              </w:rPr>
              <w:t xml:space="preserve">خبرة في الأعمال الاستشارية، </w:t>
            </w:r>
            <w:r w:rsidRPr="001907DF">
              <w:rPr>
                <w:rFonts w:ascii="DIN Next LT Arabic" w:hAnsi="DIN Next LT Arabic" w:cs="DIN Next LT Arabic" w:hint="eastAsia"/>
                <w:color w:val="FF0000"/>
                <w:sz w:val="24"/>
                <w:szCs w:val="24"/>
                <w:rtl/>
              </w:rPr>
              <w:t>مع</w:t>
            </w:r>
            <w:r w:rsidRPr="001907DF">
              <w:rPr>
                <w:rFonts w:ascii="DIN Next LT Arabic" w:hAnsi="DIN Next LT Arabic" w:cs="DIN Next LT Arabic"/>
                <w:color w:val="FF0000"/>
                <w:sz w:val="24"/>
                <w:szCs w:val="24"/>
                <w:rtl/>
              </w:rPr>
              <w:t xml:space="preserve"> خبرة كافية في مجال الإشراف على المشاريع.</w:t>
            </w:r>
          </w:p>
        </w:tc>
      </w:tr>
      <w:tr w:rsidR="00650BF9" w:rsidRPr="00AE3E41" w14:paraId="2B3361E2" w14:textId="77777777" w:rsidTr="00C63D90">
        <w:trPr>
          <w:jc w:val="center"/>
        </w:trPr>
        <w:tc>
          <w:tcPr>
            <w:tcW w:w="672" w:type="dxa"/>
            <w:vAlign w:val="center"/>
          </w:tcPr>
          <w:p w14:paraId="45E3C826" w14:textId="77777777" w:rsidR="00650BF9" w:rsidRPr="00AE3E41" w:rsidRDefault="00650BF9" w:rsidP="000C35E9">
            <w:pPr>
              <w:pStyle w:val="BodyText"/>
              <w:bidi/>
              <w:jc w:val="center"/>
              <w:rPr>
                <w:rFonts w:ascii="DIN Next LT Arabic" w:eastAsiaTheme="minorEastAsia" w:hAnsi="DIN Next LT Arabic" w:cs="DIN Next LT Arabic"/>
                <w:color w:val="FF0000"/>
                <w:sz w:val="24"/>
                <w:szCs w:val="24"/>
                <w:rtl/>
              </w:rPr>
            </w:pPr>
            <w:r w:rsidRPr="00AE3E41">
              <w:rPr>
                <w:rFonts w:ascii="DIN Next LT Arabic" w:hAnsi="DIN Next LT Arabic" w:cs="DIN Next LT Arabic"/>
                <w:color w:val="FF0000"/>
                <w:sz w:val="24"/>
                <w:szCs w:val="24"/>
                <w:rtl/>
              </w:rPr>
              <w:t>5</w:t>
            </w:r>
          </w:p>
        </w:tc>
        <w:tc>
          <w:tcPr>
            <w:tcW w:w="2633" w:type="dxa"/>
            <w:vAlign w:val="center"/>
          </w:tcPr>
          <w:p w14:paraId="4E823DFC" w14:textId="77777777" w:rsidR="00650BF9" w:rsidRPr="00AE3E41" w:rsidRDefault="00650BF9" w:rsidP="000C35E9">
            <w:pPr>
              <w:pStyle w:val="BodyText"/>
              <w:bidi/>
              <w:jc w:val="center"/>
              <w:rPr>
                <w:rFonts w:ascii="DIN Next LT Arabic" w:eastAsiaTheme="minorEastAsia" w:hAnsi="DIN Next LT Arabic" w:cs="DIN Next LT Arabic"/>
                <w:color w:val="FF0000"/>
                <w:sz w:val="24"/>
                <w:szCs w:val="24"/>
                <w:rtl/>
              </w:rPr>
            </w:pPr>
            <w:r w:rsidRPr="00AE3E41">
              <w:rPr>
                <w:rFonts w:ascii="DIN Next LT Arabic" w:hAnsi="DIN Next LT Arabic" w:cs="DIN Next LT Arabic"/>
                <w:color w:val="FF0000"/>
                <w:sz w:val="24"/>
                <w:szCs w:val="24"/>
                <w:rtl/>
              </w:rPr>
              <w:t>مهندس ميكانيكي</w:t>
            </w:r>
          </w:p>
        </w:tc>
        <w:tc>
          <w:tcPr>
            <w:tcW w:w="2907" w:type="dxa"/>
            <w:vAlign w:val="center"/>
          </w:tcPr>
          <w:p w14:paraId="7590C0C3" w14:textId="77777777" w:rsidR="00650BF9" w:rsidRPr="00AE3E41" w:rsidRDefault="00650BF9" w:rsidP="000C35E9">
            <w:pPr>
              <w:pStyle w:val="BodyText"/>
              <w:bidi/>
              <w:jc w:val="center"/>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بكالوريوس في الهندسة الميكانيكية</w:t>
            </w:r>
          </w:p>
        </w:tc>
        <w:tc>
          <w:tcPr>
            <w:tcW w:w="2522" w:type="dxa"/>
            <w:vAlign w:val="center"/>
          </w:tcPr>
          <w:p w14:paraId="4D3FFF56" w14:textId="77777777" w:rsidR="00650BF9" w:rsidRPr="00AE3E41" w:rsidRDefault="00650BF9" w:rsidP="000C35E9">
            <w:pPr>
              <w:pStyle w:val="BodyText"/>
              <w:bidi/>
              <w:jc w:val="center"/>
              <w:rPr>
                <w:rFonts w:ascii="DIN Next LT Arabic" w:eastAsiaTheme="minorEastAsia" w:hAnsi="DIN Next LT Arabic" w:cs="DIN Next LT Arabic"/>
                <w:color w:val="FF0000"/>
                <w:sz w:val="24"/>
                <w:szCs w:val="24"/>
                <w:rtl/>
              </w:rPr>
            </w:pPr>
            <w:r w:rsidRPr="00AE3E41">
              <w:rPr>
                <w:rFonts w:ascii="DIN Next LT Arabic" w:hAnsi="DIN Next LT Arabic" w:cs="DIN Next LT Arabic"/>
                <w:color w:val="FF0000"/>
                <w:sz w:val="24"/>
                <w:szCs w:val="24"/>
                <w:rtl/>
              </w:rPr>
              <w:t>(8) سنة خبرة في الأعمال الاستشارية، (5) سنوات خبرة في الإشراف على المشاريع، (2) سنوات عمل في السعودية</w:t>
            </w:r>
          </w:p>
        </w:tc>
      </w:tr>
    </w:tbl>
    <w:p w14:paraId="6D3ED432" w14:textId="38ADAD7A" w:rsidR="00650BF9" w:rsidRPr="00AE3E41" w:rsidRDefault="007D1756" w:rsidP="00650BF9">
      <w:pPr>
        <w:pStyle w:val="BodyText"/>
        <w:bidi/>
        <w:spacing w:before="240" w:after="0"/>
        <w:jc w:val="both"/>
        <w:rPr>
          <w:rFonts w:ascii="DIN Next LT Arabic" w:hAnsi="DIN Next LT Arabic" w:cs="DIN Next LT Arabic"/>
          <w:b/>
          <w:bCs/>
          <w:color w:val="000000"/>
          <w:sz w:val="24"/>
          <w:szCs w:val="24"/>
          <w:rtl/>
        </w:rPr>
      </w:pPr>
      <w:r>
        <w:rPr>
          <w:rFonts w:ascii="DIN Next LT Arabic" w:hAnsi="DIN Next LT Arabic" w:cs="DIN Next LT Arabic"/>
          <w:b/>
          <w:bCs/>
          <w:color w:val="000000"/>
          <w:sz w:val="24"/>
          <w:szCs w:val="24"/>
          <w:u w:val="single"/>
          <w:rtl/>
        </w:rPr>
        <w:t>ثالث</w:t>
      </w:r>
      <w:r>
        <w:rPr>
          <w:rFonts w:ascii="DIN Next LT Arabic" w:hAnsi="DIN Next LT Arabic" w:cs="DIN Next LT Arabic" w:hint="cs"/>
          <w:b/>
          <w:bCs/>
          <w:color w:val="000000"/>
          <w:sz w:val="24"/>
          <w:szCs w:val="24"/>
          <w:u w:val="single"/>
          <w:rtl/>
        </w:rPr>
        <w:t>ً</w:t>
      </w:r>
      <w:r>
        <w:rPr>
          <w:rFonts w:ascii="DIN Next LT Arabic" w:hAnsi="DIN Next LT Arabic" w:cs="DIN Next LT Arabic"/>
          <w:b/>
          <w:bCs/>
          <w:color w:val="000000"/>
          <w:sz w:val="24"/>
          <w:szCs w:val="24"/>
          <w:u w:val="single"/>
          <w:rtl/>
        </w:rPr>
        <w:t>ا</w:t>
      </w:r>
      <w:r w:rsidR="00650BF9" w:rsidRPr="00AE3E41">
        <w:rPr>
          <w:rFonts w:ascii="DIN Next LT Arabic" w:hAnsi="DIN Next LT Arabic" w:cs="DIN Next LT Arabic"/>
          <w:b/>
          <w:bCs/>
          <w:color w:val="000000"/>
          <w:sz w:val="24"/>
          <w:szCs w:val="24"/>
          <w:rtl/>
        </w:rPr>
        <w:t>: الحد الأدنى للرواتب</w:t>
      </w:r>
    </w:p>
    <w:p w14:paraId="1E5F6BBE" w14:textId="77777777"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tl/>
        </w:rPr>
      </w:pPr>
      <w:r w:rsidRPr="00AE3E41">
        <w:rPr>
          <w:rFonts w:ascii="DIN Next LT Arabic" w:hAnsi="DIN Next LT Arabic" w:cs="DIN Next LT Arabic"/>
          <w:color w:val="000000" w:themeColor="text1"/>
          <w:sz w:val="24"/>
          <w:szCs w:val="24"/>
          <w:rtl/>
        </w:rPr>
        <w:t>يلتزم المتعاقد بأن لا يقل الحد الأدنى لرواتب الموظفين السعوديين الذين يتم تعيينهم في العقد عن الرواتب الموضحة في الجدول الآتي:</w:t>
      </w:r>
    </w:p>
    <w:p w14:paraId="4DB508F3" w14:textId="77777777"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tl/>
        </w:rPr>
      </w:pPr>
    </w:p>
    <w:tbl>
      <w:tblPr>
        <w:tblStyle w:val="TableGrid"/>
        <w:bidiVisual/>
        <w:tblW w:w="0" w:type="auto"/>
        <w:tblInd w:w="360" w:type="dxa"/>
        <w:tblLook w:val="04A0" w:firstRow="1" w:lastRow="0" w:firstColumn="1" w:lastColumn="0" w:noHBand="0" w:noVBand="1"/>
      </w:tblPr>
      <w:tblGrid>
        <w:gridCol w:w="2605"/>
        <w:gridCol w:w="6289"/>
      </w:tblGrid>
      <w:tr w:rsidR="00650BF9" w:rsidRPr="00AE3E41" w14:paraId="560FCE34" w14:textId="77777777" w:rsidTr="00C63D90">
        <w:trPr>
          <w:trHeight w:val="201"/>
        </w:trPr>
        <w:tc>
          <w:tcPr>
            <w:tcW w:w="2605"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35254392" w14:textId="77777777" w:rsidR="00650BF9" w:rsidRPr="00AE3E41" w:rsidRDefault="00650BF9" w:rsidP="00C63D90">
            <w:pPr>
              <w:pStyle w:val="ListParagraph"/>
              <w:bidi/>
              <w:ind w:left="0"/>
              <w:jc w:val="center"/>
              <w:rPr>
                <w:rFonts w:ascii="DIN Next LT Arabic" w:hAnsi="DIN Next LT Arabic" w:cs="DIN Next LT Arabic"/>
                <w:b/>
                <w:bCs/>
                <w:sz w:val="24"/>
                <w:szCs w:val="24"/>
                <w:lang w:eastAsia="en-GB"/>
              </w:rPr>
            </w:pPr>
            <w:r w:rsidRPr="00AE3E41">
              <w:rPr>
                <w:rFonts w:ascii="DIN Next LT Arabic" w:hAnsi="DIN Next LT Arabic" w:cs="DIN Next LT Arabic"/>
                <w:b/>
                <w:bCs/>
                <w:sz w:val="24"/>
                <w:szCs w:val="24"/>
                <w:rtl/>
                <w:lang w:eastAsia="en-GB"/>
              </w:rPr>
              <w:t>المستوى الوظيفي</w:t>
            </w:r>
          </w:p>
        </w:tc>
        <w:tc>
          <w:tcPr>
            <w:tcW w:w="6289" w:type="dxa"/>
            <w:tcBorders>
              <w:top w:val="single" w:sz="4" w:space="0" w:color="auto"/>
              <w:left w:val="single" w:sz="4" w:space="0" w:color="auto"/>
              <w:bottom w:val="single" w:sz="4" w:space="0" w:color="auto"/>
              <w:right w:val="single" w:sz="4" w:space="0" w:color="auto"/>
            </w:tcBorders>
            <w:shd w:val="clear" w:color="auto" w:fill="FFFFFF" w:themeFill="background2"/>
            <w:vAlign w:val="center"/>
            <w:hideMark/>
          </w:tcPr>
          <w:p w14:paraId="719E0417" w14:textId="77777777" w:rsidR="00650BF9" w:rsidRPr="00AE3E41" w:rsidRDefault="00650BF9" w:rsidP="00C63D90">
            <w:pPr>
              <w:pStyle w:val="ListParagraph"/>
              <w:bidi/>
              <w:ind w:left="0"/>
              <w:jc w:val="center"/>
              <w:rPr>
                <w:rFonts w:ascii="DIN Next LT Arabic" w:hAnsi="DIN Next LT Arabic" w:cs="DIN Next LT Arabic"/>
                <w:b/>
                <w:bCs/>
                <w:sz w:val="24"/>
                <w:szCs w:val="24"/>
                <w:lang w:eastAsia="en-GB"/>
              </w:rPr>
            </w:pPr>
            <w:r w:rsidRPr="00AE3E41">
              <w:rPr>
                <w:rFonts w:ascii="DIN Next LT Arabic" w:hAnsi="DIN Next LT Arabic" w:cs="DIN Next LT Arabic"/>
                <w:b/>
                <w:bCs/>
                <w:sz w:val="24"/>
                <w:szCs w:val="24"/>
                <w:rtl/>
                <w:lang w:eastAsia="en-GB"/>
              </w:rPr>
              <w:t>الراتب الأدنى</w:t>
            </w:r>
          </w:p>
        </w:tc>
      </w:tr>
      <w:tr w:rsidR="00650BF9" w:rsidRPr="00AE3E41" w14:paraId="66DA4800" w14:textId="77777777" w:rsidTr="00C63D9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376697CD" w14:textId="77777777" w:rsidR="00650BF9" w:rsidRPr="00AE3E41" w:rsidRDefault="00650BF9" w:rsidP="00C63D90">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AE3E41">
              <w:rPr>
                <w:rFonts w:ascii="DIN Next LT Arabic" w:eastAsiaTheme="minorHAnsi" w:hAnsi="DIN Next LT Arabic" w:cs="DIN Next LT Arabic"/>
                <w:b/>
                <w:bCs/>
                <w:sz w:val="24"/>
                <w:szCs w:val="24"/>
                <w:rtl/>
              </w:rPr>
              <w:t>مستوى الإدارة العليا</w:t>
            </w:r>
          </w:p>
        </w:tc>
        <w:tc>
          <w:tcPr>
            <w:tcW w:w="6289" w:type="dxa"/>
            <w:tcBorders>
              <w:top w:val="single" w:sz="4" w:space="0" w:color="auto"/>
              <w:left w:val="single" w:sz="4" w:space="0" w:color="auto"/>
              <w:bottom w:val="single" w:sz="4" w:space="0" w:color="auto"/>
              <w:right w:val="single" w:sz="4" w:space="0" w:color="auto"/>
            </w:tcBorders>
            <w:vAlign w:val="center"/>
            <w:hideMark/>
          </w:tcPr>
          <w:p w14:paraId="75DA776D" w14:textId="20BBC867" w:rsidR="00650BF9" w:rsidRPr="00AE3E41" w:rsidRDefault="00650BF9" w:rsidP="00C63D90">
            <w:pPr>
              <w:pStyle w:val="NormalWeb"/>
              <w:bidi/>
              <w:spacing w:before="0" w:beforeAutospacing="0" w:after="0" w:afterAutospacing="0"/>
              <w:jc w:val="center"/>
              <w:rPr>
                <w:rFonts w:ascii="DIN Next LT Arabic" w:eastAsiaTheme="minorHAnsi" w:hAnsi="DIN Next LT Arabic" w:cs="DIN Next LT Arabic"/>
                <w:sz w:val="24"/>
                <w:szCs w:val="24"/>
                <w:rtl/>
              </w:rPr>
            </w:pPr>
            <w:r w:rsidRPr="00AE3E41">
              <w:rPr>
                <w:rFonts w:ascii="DIN Next LT Arabic" w:eastAsiaTheme="minorHAnsi" w:hAnsi="DIN Next LT Arabic" w:cs="DIN Next LT Arabic"/>
                <w:sz w:val="24"/>
                <w:szCs w:val="24"/>
                <w:rtl/>
              </w:rPr>
              <w:t xml:space="preserve">يتم تحديده من قبل الجهة الحكومية في المنافسة بناء على مؤهلات وخبرات المنصب </w:t>
            </w:r>
            <w:r w:rsidR="0004368F" w:rsidRPr="00AE3E41">
              <w:rPr>
                <w:rFonts w:ascii="DIN Next LT Arabic" w:eastAsiaTheme="minorHAnsi" w:hAnsi="DIN Next LT Arabic" w:cs="DIN Next LT Arabic" w:hint="cs"/>
                <w:sz w:val="24"/>
                <w:szCs w:val="24"/>
                <w:rtl/>
              </w:rPr>
              <w:t>الإداري</w:t>
            </w:r>
            <w:r w:rsidRPr="00AE3E41">
              <w:rPr>
                <w:rFonts w:ascii="DIN Next LT Arabic" w:eastAsiaTheme="minorHAnsi" w:hAnsi="DIN Next LT Arabic" w:cs="DIN Next LT Arabic"/>
                <w:sz w:val="24"/>
                <w:szCs w:val="24"/>
                <w:rtl/>
              </w:rPr>
              <w:t xml:space="preserve"> المطلوبة ليكون الحد الأدنى =</w:t>
            </w:r>
          </w:p>
          <w:p w14:paraId="59247646" w14:textId="77777777" w:rsidR="00650BF9" w:rsidRPr="00AE3E41" w:rsidRDefault="00650BF9" w:rsidP="00C63D90">
            <w:pPr>
              <w:pStyle w:val="NormalWeb"/>
              <w:bidi/>
              <w:spacing w:before="0" w:beforeAutospacing="0" w:after="0" w:afterAutospacing="0"/>
              <w:jc w:val="center"/>
              <w:rPr>
                <w:rFonts w:ascii="DIN Next LT Arabic" w:eastAsiaTheme="minorHAnsi" w:hAnsi="DIN Next LT Arabic" w:cs="DIN Next LT Arabic"/>
                <w:sz w:val="24"/>
                <w:szCs w:val="24"/>
                <w:rtl/>
              </w:rPr>
            </w:pPr>
            <w:r w:rsidRPr="00AE3E41">
              <w:rPr>
                <w:rFonts w:ascii="DIN Next LT Arabic" w:eastAsiaTheme="minorHAnsi" w:hAnsi="DIN Next LT Arabic" w:cs="DIN Next LT Arabic"/>
                <w:sz w:val="24"/>
                <w:szCs w:val="24"/>
                <w:rtl/>
              </w:rPr>
              <w:t xml:space="preserve"> (8400ريال) + (600ريال × عدد سنوات الخبرة)</w:t>
            </w:r>
          </w:p>
        </w:tc>
      </w:tr>
      <w:tr w:rsidR="00650BF9" w:rsidRPr="00AE3E41" w14:paraId="2E7380A4" w14:textId="77777777" w:rsidTr="00C63D9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5F090968" w14:textId="77777777" w:rsidR="00650BF9" w:rsidRPr="00AE3E41" w:rsidRDefault="00650BF9" w:rsidP="00C63D90">
            <w:pPr>
              <w:pStyle w:val="NormalWeb"/>
              <w:bidi/>
              <w:spacing w:before="0" w:beforeAutospacing="0" w:after="0" w:afterAutospacing="0"/>
              <w:jc w:val="center"/>
              <w:rPr>
                <w:rFonts w:ascii="DIN Next LT Arabic" w:eastAsiaTheme="minorHAnsi" w:hAnsi="DIN Next LT Arabic" w:cs="DIN Next LT Arabic"/>
                <w:b/>
                <w:bCs/>
                <w:sz w:val="24"/>
                <w:szCs w:val="24"/>
                <w:rtl/>
              </w:rPr>
            </w:pPr>
            <w:r w:rsidRPr="00AE3E41">
              <w:rPr>
                <w:rFonts w:ascii="DIN Next LT Arabic" w:eastAsiaTheme="minorHAnsi" w:hAnsi="DIN Next LT Arabic" w:cs="DIN Next LT Arabic"/>
                <w:b/>
                <w:bCs/>
                <w:sz w:val="24"/>
                <w:szCs w:val="24"/>
                <w:rtl/>
              </w:rPr>
              <w:t>المستوى الهندسي والتخصصي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78BAB9B6" w14:textId="77777777" w:rsidR="00650BF9" w:rsidRPr="00AE3E41" w:rsidRDefault="00650BF9" w:rsidP="00C63D90">
            <w:pPr>
              <w:pStyle w:val="NormalWeb"/>
              <w:bidi/>
              <w:spacing w:before="0" w:beforeAutospacing="0" w:after="0" w:afterAutospacing="0"/>
              <w:jc w:val="center"/>
              <w:rPr>
                <w:rFonts w:ascii="DIN Next LT Arabic" w:eastAsiaTheme="minorHAnsi" w:hAnsi="DIN Next LT Arabic" w:cs="DIN Next LT Arabic"/>
                <w:sz w:val="24"/>
                <w:szCs w:val="24"/>
              </w:rPr>
            </w:pPr>
            <w:r w:rsidRPr="00AE3E41">
              <w:rPr>
                <w:rFonts w:ascii="DIN Next LT Arabic" w:eastAsiaTheme="minorHAnsi" w:hAnsi="DIN Next LT Arabic" w:cs="DIN Next LT Arabic"/>
                <w:sz w:val="24"/>
                <w:szCs w:val="24"/>
              </w:rPr>
              <w:t xml:space="preserve"> 8400</w:t>
            </w:r>
            <w:r w:rsidRPr="00AE3E41">
              <w:rPr>
                <w:rFonts w:ascii="DIN Next LT Arabic" w:eastAsiaTheme="minorHAnsi" w:hAnsi="DIN Next LT Arabic" w:cs="DIN Next LT Arabic"/>
                <w:sz w:val="24"/>
                <w:szCs w:val="24"/>
                <w:rtl/>
              </w:rPr>
              <w:t>ريال</w:t>
            </w:r>
          </w:p>
        </w:tc>
      </w:tr>
      <w:tr w:rsidR="00650BF9" w:rsidRPr="00AE3E41" w14:paraId="3A13C661" w14:textId="77777777" w:rsidTr="00C63D9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201AE16E" w14:textId="77777777" w:rsidR="00650BF9" w:rsidRPr="00AE3E41" w:rsidRDefault="00650BF9" w:rsidP="00C63D90">
            <w:pPr>
              <w:pStyle w:val="NormalWeb"/>
              <w:bidi/>
              <w:spacing w:before="0" w:beforeAutospacing="0" w:after="0" w:afterAutospacing="0"/>
              <w:jc w:val="center"/>
              <w:rPr>
                <w:rFonts w:ascii="DIN Next LT Arabic" w:eastAsiaTheme="minorHAnsi" w:hAnsi="DIN Next LT Arabic" w:cs="DIN Next LT Arabic"/>
                <w:b/>
                <w:bCs/>
                <w:sz w:val="24"/>
                <w:szCs w:val="24"/>
              </w:rPr>
            </w:pPr>
            <w:r w:rsidRPr="00AE3E41">
              <w:rPr>
                <w:rFonts w:ascii="DIN Next LT Arabic" w:eastAsiaTheme="minorHAnsi" w:hAnsi="DIN Next LT Arabic" w:cs="DIN Next LT Arabic"/>
                <w:b/>
                <w:bCs/>
                <w:sz w:val="24"/>
                <w:szCs w:val="24"/>
                <w:rtl/>
              </w:rPr>
              <w:t>المستوى الإشرافي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4247083C" w14:textId="77777777" w:rsidR="00650BF9" w:rsidRPr="00AE3E41" w:rsidRDefault="00650BF9" w:rsidP="00C63D90">
            <w:pPr>
              <w:pStyle w:val="NormalWeb"/>
              <w:bidi/>
              <w:spacing w:before="0" w:beforeAutospacing="0" w:after="0" w:afterAutospacing="0"/>
              <w:jc w:val="center"/>
              <w:rPr>
                <w:rFonts w:ascii="DIN Next LT Arabic" w:eastAsiaTheme="minorHAnsi" w:hAnsi="DIN Next LT Arabic" w:cs="DIN Next LT Arabic"/>
                <w:sz w:val="24"/>
                <w:szCs w:val="24"/>
              </w:rPr>
            </w:pPr>
            <w:r w:rsidRPr="00AE3E41">
              <w:rPr>
                <w:rFonts w:ascii="DIN Next LT Arabic" w:eastAsiaTheme="minorHAnsi" w:hAnsi="DIN Next LT Arabic" w:cs="DIN Next LT Arabic"/>
                <w:sz w:val="24"/>
                <w:szCs w:val="24"/>
              </w:rPr>
              <w:t xml:space="preserve"> 7000 </w:t>
            </w:r>
            <w:r w:rsidRPr="00AE3E41">
              <w:rPr>
                <w:rFonts w:ascii="DIN Next LT Arabic" w:eastAsiaTheme="minorHAnsi" w:hAnsi="DIN Next LT Arabic" w:cs="DIN Next LT Arabic"/>
                <w:sz w:val="24"/>
                <w:szCs w:val="24"/>
                <w:rtl/>
              </w:rPr>
              <w:t>ريال</w:t>
            </w:r>
          </w:p>
        </w:tc>
      </w:tr>
      <w:tr w:rsidR="00650BF9" w:rsidRPr="00AE3E41" w14:paraId="26748409" w14:textId="77777777" w:rsidTr="00C63D9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23AE5640" w14:textId="77777777" w:rsidR="00650BF9" w:rsidRPr="00AE3E41" w:rsidRDefault="00650BF9" w:rsidP="00C63D90">
            <w:pPr>
              <w:pStyle w:val="NormalWeb"/>
              <w:bidi/>
              <w:spacing w:before="0" w:beforeAutospacing="0" w:after="0" w:afterAutospacing="0"/>
              <w:jc w:val="center"/>
              <w:rPr>
                <w:rFonts w:ascii="DIN Next LT Arabic" w:eastAsiaTheme="minorHAnsi" w:hAnsi="DIN Next LT Arabic" w:cs="DIN Next LT Arabic"/>
                <w:b/>
                <w:bCs/>
                <w:sz w:val="24"/>
                <w:szCs w:val="24"/>
              </w:rPr>
            </w:pPr>
            <w:r w:rsidRPr="00AE3E41">
              <w:rPr>
                <w:rFonts w:ascii="DIN Next LT Arabic" w:eastAsiaTheme="minorHAnsi" w:hAnsi="DIN Next LT Arabic" w:cs="DIN Next LT Arabic"/>
                <w:b/>
                <w:bCs/>
                <w:sz w:val="24"/>
                <w:szCs w:val="24"/>
                <w:rtl/>
              </w:rPr>
              <w:t>المستوى الفني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722F9503" w14:textId="77777777" w:rsidR="00650BF9" w:rsidRPr="00AE3E41" w:rsidRDefault="00650BF9" w:rsidP="00C63D90">
            <w:pPr>
              <w:pStyle w:val="NormalWeb"/>
              <w:bidi/>
              <w:spacing w:before="0" w:beforeAutospacing="0" w:after="0" w:afterAutospacing="0"/>
              <w:jc w:val="center"/>
              <w:rPr>
                <w:rFonts w:ascii="DIN Next LT Arabic" w:eastAsiaTheme="minorHAnsi" w:hAnsi="DIN Next LT Arabic" w:cs="DIN Next LT Arabic"/>
                <w:sz w:val="24"/>
                <w:szCs w:val="24"/>
              </w:rPr>
            </w:pPr>
            <w:r w:rsidRPr="00AE3E41">
              <w:rPr>
                <w:rFonts w:ascii="DIN Next LT Arabic" w:eastAsiaTheme="minorHAnsi" w:hAnsi="DIN Next LT Arabic" w:cs="DIN Next LT Arabic"/>
                <w:sz w:val="24"/>
                <w:szCs w:val="24"/>
              </w:rPr>
              <w:t xml:space="preserve"> 5700</w:t>
            </w:r>
            <w:r w:rsidRPr="00AE3E41">
              <w:rPr>
                <w:rFonts w:ascii="DIN Next LT Arabic" w:eastAsiaTheme="minorHAnsi" w:hAnsi="DIN Next LT Arabic" w:cs="DIN Next LT Arabic"/>
                <w:sz w:val="24"/>
                <w:szCs w:val="24"/>
                <w:rtl/>
              </w:rPr>
              <w:t>ريال</w:t>
            </w:r>
          </w:p>
        </w:tc>
      </w:tr>
      <w:tr w:rsidR="00650BF9" w:rsidRPr="00AE3E41" w14:paraId="78FC90D8" w14:textId="77777777" w:rsidTr="00C63D9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5EFA0F21" w14:textId="77777777" w:rsidR="00650BF9" w:rsidRPr="00AE3E41" w:rsidRDefault="00650BF9" w:rsidP="00C63D90">
            <w:pPr>
              <w:pStyle w:val="NormalWeb"/>
              <w:bidi/>
              <w:spacing w:before="0" w:beforeAutospacing="0" w:after="0" w:afterAutospacing="0"/>
              <w:jc w:val="center"/>
              <w:rPr>
                <w:rFonts w:ascii="DIN Next LT Arabic" w:eastAsiaTheme="minorHAnsi" w:hAnsi="DIN Next LT Arabic" w:cs="DIN Next LT Arabic"/>
                <w:b/>
                <w:bCs/>
                <w:sz w:val="24"/>
                <w:szCs w:val="24"/>
              </w:rPr>
            </w:pPr>
            <w:r w:rsidRPr="00AE3E41">
              <w:rPr>
                <w:rFonts w:ascii="DIN Next LT Arabic" w:eastAsiaTheme="minorHAnsi" w:hAnsi="DIN Next LT Arabic" w:cs="DIN Next LT Arabic"/>
                <w:b/>
                <w:bCs/>
                <w:sz w:val="24"/>
                <w:szCs w:val="24"/>
                <w:rtl/>
              </w:rPr>
              <w:t>المستوى التشغيلي والحرفي</w:t>
            </w:r>
          </w:p>
        </w:tc>
        <w:tc>
          <w:tcPr>
            <w:tcW w:w="6289" w:type="dxa"/>
            <w:tcBorders>
              <w:top w:val="single" w:sz="4" w:space="0" w:color="auto"/>
              <w:left w:val="single" w:sz="4" w:space="0" w:color="auto"/>
              <w:bottom w:val="single" w:sz="4" w:space="0" w:color="auto"/>
              <w:right w:val="single" w:sz="4" w:space="0" w:color="auto"/>
            </w:tcBorders>
            <w:vAlign w:val="center"/>
            <w:hideMark/>
          </w:tcPr>
          <w:p w14:paraId="3A23583B" w14:textId="77777777" w:rsidR="00650BF9" w:rsidRPr="00AE3E41" w:rsidRDefault="00650BF9" w:rsidP="00C63D90">
            <w:pPr>
              <w:pStyle w:val="NormalWeb"/>
              <w:bidi/>
              <w:spacing w:before="0" w:beforeAutospacing="0" w:after="0" w:afterAutospacing="0"/>
              <w:jc w:val="center"/>
              <w:rPr>
                <w:rFonts w:ascii="DIN Next LT Arabic" w:eastAsiaTheme="minorHAnsi" w:hAnsi="DIN Next LT Arabic" w:cs="DIN Next LT Arabic"/>
                <w:sz w:val="24"/>
                <w:szCs w:val="24"/>
              </w:rPr>
            </w:pPr>
            <w:r w:rsidRPr="00AE3E41">
              <w:rPr>
                <w:rFonts w:ascii="DIN Next LT Arabic" w:eastAsiaTheme="minorHAnsi" w:hAnsi="DIN Next LT Arabic" w:cs="DIN Next LT Arabic"/>
                <w:sz w:val="24"/>
                <w:szCs w:val="24"/>
              </w:rPr>
              <w:t xml:space="preserve"> 4000 </w:t>
            </w:r>
            <w:r w:rsidRPr="00AE3E41">
              <w:rPr>
                <w:rFonts w:ascii="DIN Next LT Arabic" w:eastAsiaTheme="minorHAnsi" w:hAnsi="DIN Next LT Arabic" w:cs="DIN Next LT Arabic"/>
                <w:sz w:val="24"/>
                <w:szCs w:val="24"/>
                <w:rtl/>
              </w:rPr>
              <w:t>ريال</w:t>
            </w:r>
          </w:p>
        </w:tc>
      </w:tr>
      <w:tr w:rsidR="00650BF9" w:rsidRPr="00AE3E41" w14:paraId="30DF17DE" w14:textId="77777777" w:rsidTr="00C63D90">
        <w:trPr>
          <w:trHeight w:val="201"/>
        </w:trPr>
        <w:tc>
          <w:tcPr>
            <w:tcW w:w="2605" w:type="dxa"/>
            <w:tcBorders>
              <w:top w:val="single" w:sz="4" w:space="0" w:color="auto"/>
              <w:left w:val="single" w:sz="4" w:space="0" w:color="auto"/>
              <w:bottom w:val="single" w:sz="4" w:space="0" w:color="auto"/>
              <w:right w:val="single" w:sz="4" w:space="0" w:color="auto"/>
            </w:tcBorders>
            <w:vAlign w:val="center"/>
            <w:hideMark/>
          </w:tcPr>
          <w:p w14:paraId="0C4D9E44" w14:textId="77777777" w:rsidR="00650BF9" w:rsidRPr="00AE3E41" w:rsidRDefault="00650BF9" w:rsidP="00C63D90">
            <w:pPr>
              <w:pStyle w:val="NormalWeb"/>
              <w:bidi/>
              <w:spacing w:before="0" w:beforeAutospacing="0" w:after="0" w:afterAutospacing="0"/>
              <w:jc w:val="center"/>
              <w:rPr>
                <w:rFonts w:ascii="DIN Next LT Arabic" w:eastAsiaTheme="minorHAnsi" w:hAnsi="DIN Next LT Arabic" w:cs="DIN Next LT Arabic"/>
                <w:b/>
                <w:bCs/>
                <w:sz w:val="24"/>
                <w:szCs w:val="24"/>
              </w:rPr>
            </w:pPr>
            <w:r w:rsidRPr="00AE3E41">
              <w:rPr>
                <w:rFonts w:ascii="DIN Next LT Arabic" w:eastAsiaTheme="minorHAnsi" w:hAnsi="DIN Next LT Arabic" w:cs="DIN Next LT Arabic"/>
                <w:b/>
                <w:bCs/>
                <w:sz w:val="24"/>
                <w:szCs w:val="24"/>
                <w:rtl/>
              </w:rPr>
              <w:t>مستوى العمالة ذات المهارات المنخفضة</w:t>
            </w:r>
          </w:p>
        </w:tc>
        <w:tc>
          <w:tcPr>
            <w:tcW w:w="6289" w:type="dxa"/>
            <w:tcBorders>
              <w:top w:val="single" w:sz="4" w:space="0" w:color="auto"/>
              <w:left w:val="single" w:sz="4" w:space="0" w:color="auto"/>
              <w:bottom w:val="single" w:sz="4" w:space="0" w:color="auto"/>
              <w:right w:val="single" w:sz="4" w:space="0" w:color="auto"/>
            </w:tcBorders>
            <w:vAlign w:val="center"/>
            <w:hideMark/>
          </w:tcPr>
          <w:p w14:paraId="18BD4A7B" w14:textId="77777777" w:rsidR="00650BF9" w:rsidRPr="00AE3E41" w:rsidRDefault="00650BF9" w:rsidP="00C63D90">
            <w:pPr>
              <w:pStyle w:val="NormalWeb"/>
              <w:bidi/>
              <w:spacing w:before="0" w:beforeAutospacing="0" w:after="0" w:afterAutospacing="0"/>
              <w:jc w:val="center"/>
              <w:rPr>
                <w:rFonts w:ascii="DIN Next LT Arabic" w:eastAsiaTheme="minorHAnsi" w:hAnsi="DIN Next LT Arabic" w:cs="DIN Next LT Arabic"/>
                <w:sz w:val="24"/>
                <w:szCs w:val="24"/>
                <w:rtl/>
              </w:rPr>
            </w:pPr>
            <w:r w:rsidRPr="00AE3E41">
              <w:rPr>
                <w:rFonts w:ascii="DIN Next LT Arabic" w:eastAsiaTheme="minorHAnsi" w:hAnsi="DIN Next LT Arabic" w:cs="DIN Next LT Arabic"/>
                <w:sz w:val="24"/>
                <w:szCs w:val="24"/>
                <w:rtl/>
              </w:rPr>
              <w:t>3000 ريال</w:t>
            </w:r>
          </w:p>
        </w:tc>
      </w:tr>
    </w:tbl>
    <w:p w14:paraId="79A3688D" w14:textId="77777777" w:rsidR="00650BF9" w:rsidRPr="00AE3E41" w:rsidRDefault="00650BF9" w:rsidP="00896F39">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szCs w:val="24"/>
          <w:rtl/>
        </w:rPr>
      </w:pPr>
      <w:bookmarkStart w:id="395" w:name="_Toc29297622"/>
      <w:bookmarkStart w:id="396" w:name="_Toc38535135"/>
      <w:r w:rsidRPr="00AE3E41">
        <w:rPr>
          <w:rFonts w:ascii="DIN Next LT Arabic" w:hAnsi="DIN Next LT Arabic" w:cs="DIN Next LT Arabic"/>
          <w:color w:val="000000"/>
          <w:szCs w:val="24"/>
          <w:rtl/>
        </w:rPr>
        <w:t>المواد</w:t>
      </w:r>
      <w:bookmarkEnd w:id="390"/>
      <w:bookmarkEnd w:id="395"/>
      <w:bookmarkEnd w:id="396"/>
    </w:p>
    <w:p w14:paraId="0CEEDF50" w14:textId="77777777" w:rsidR="00650BF9" w:rsidRPr="00AE3E41" w:rsidRDefault="00650BF9" w:rsidP="00650BF9">
      <w:pPr>
        <w:pStyle w:val="BodyText"/>
        <w:bidi/>
        <w:spacing w:before="240" w:after="0"/>
        <w:jc w:val="both"/>
        <w:rPr>
          <w:rFonts w:ascii="DIN Next LT Arabic" w:hAnsi="DIN Next LT Arabic" w:cs="DIN Next LT Arabic"/>
          <w:b/>
          <w:bCs/>
          <w:sz w:val="24"/>
          <w:szCs w:val="24"/>
          <w:rtl/>
        </w:rPr>
      </w:pPr>
      <w:r w:rsidRPr="00AE3E41">
        <w:rPr>
          <w:rFonts w:ascii="DIN Next LT Arabic" w:hAnsi="DIN Next LT Arabic" w:cs="DIN Next LT Arabic"/>
          <w:b/>
          <w:bCs/>
          <w:sz w:val="24"/>
          <w:szCs w:val="24"/>
          <w:u w:val="single"/>
          <w:rtl/>
        </w:rPr>
        <w:t>أولًا</w:t>
      </w:r>
      <w:r w:rsidRPr="00AE3E41">
        <w:rPr>
          <w:rFonts w:ascii="DIN Next LT Arabic" w:hAnsi="DIN Next LT Arabic" w:cs="DIN Next LT Arabic"/>
          <w:b/>
          <w:bCs/>
          <w:sz w:val="24"/>
          <w:szCs w:val="24"/>
          <w:rtl/>
        </w:rPr>
        <w:t>: الشروط الخاصة بالمواد</w:t>
      </w:r>
    </w:p>
    <w:p w14:paraId="42F9BDBB" w14:textId="77777777"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Pr>
      </w:pPr>
      <w:bookmarkStart w:id="397" w:name="_Hlk20352773"/>
      <w:r w:rsidRPr="00AE3E41">
        <w:rPr>
          <w:rFonts w:ascii="DIN Next LT Arabic" w:hAnsi="DIN Next LT Arabic" w:cs="DIN Next LT Arabic"/>
          <w:color w:val="000000" w:themeColor="text1"/>
          <w:sz w:val="24"/>
          <w:szCs w:val="24"/>
          <w:rtl/>
        </w:rPr>
        <w:t>تخضع المواد المستخدمة في تنفيذ الأعمال للمواصفات والمقاييس المعمول بها في المملكة العربية السعودية.</w:t>
      </w:r>
    </w:p>
    <w:p w14:paraId="01F07538" w14:textId="77777777" w:rsidR="00650BF9" w:rsidRPr="00AE3E41" w:rsidRDefault="00650BF9" w:rsidP="00650BF9">
      <w:pPr>
        <w:pStyle w:val="BodyText"/>
        <w:bidi/>
        <w:spacing w:before="240" w:after="0"/>
        <w:jc w:val="both"/>
        <w:rPr>
          <w:rFonts w:ascii="DIN Next LT Arabic" w:hAnsi="DIN Next LT Arabic" w:cs="DIN Next LT Arabic"/>
          <w:color w:val="00B050"/>
          <w:sz w:val="24"/>
          <w:szCs w:val="24"/>
          <w:rtl/>
          <w:lang w:bidi="ar-EG"/>
        </w:rPr>
      </w:pPr>
      <w:r w:rsidRPr="00AE3E41">
        <w:rPr>
          <w:rFonts w:ascii="DIN Next LT Arabic" w:hAnsi="DIN Next LT Arabic" w:cs="DIN Next LT Arabic"/>
          <w:color w:val="00B050"/>
          <w:sz w:val="24"/>
          <w:szCs w:val="24"/>
          <w:rtl/>
        </w:rPr>
        <w:t xml:space="preserve">يُقوِّم المتعاقدُ بفحص المواد المستخدمة في تنفيذ الأعمال؛ للتأكد من مطابقتها لمواصفات العرض والمقاييس العالمية، كما يطلع على نتائج فحص المواد وإعطاء الموافقة (أو عدمها) عليها وتسجيلها والاحتفاظ بنسخة منها، ويجب كذلك أن </w:t>
      </w:r>
      <w:r w:rsidRPr="00AE3E41">
        <w:rPr>
          <w:rFonts w:ascii="DIN Next LT Arabic" w:hAnsi="DIN Next LT Arabic" w:cs="DIN Next LT Arabic"/>
          <w:color w:val="00B050"/>
          <w:sz w:val="24"/>
          <w:szCs w:val="24"/>
          <w:rtl/>
        </w:rPr>
        <w:tab/>
        <w:t>تكون المواد المستخدمة سواء المحلية أو المستوردة لتنفيذ العقد مطابقة للمواصفات القياسية السعودية وما لم تشمله منها هذه المواصفات فيجب أن تكون مطابقة لإحدى المواصفات العالمية المعروفة والتي تحددها الجهة الحكومية أو من يمثلها.</w:t>
      </w:r>
    </w:p>
    <w:p w14:paraId="00CDA75C" w14:textId="068317A5" w:rsidR="00650BF9" w:rsidRPr="00AE3E41" w:rsidRDefault="00650BF9" w:rsidP="007B51FF">
      <w:pPr>
        <w:pStyle w:val="BodyText"/>
        <w:bidi/>
        <w:spacing w:before="240" w:after="0"/>
        <w:jc w:val="both"/>
        <w:rPr>
          <w:rFonts w:ascii="DIN Next LT Arabic" w:hAnsi="DIN Next LT Arabic" w:cs="DIN Next LT Arabic"/>
          <w:color w:val="00B050"/>
          <w:sz w:val="24"/>
          <w:szCs w:val="24"/>
          <w:rtl/>
          <w:lang w:bidi="ar-EG"/>
        </w:rPr>
      </w:pPr>
      <w:r w:rsidRPr="00AE3E41">
        <w:rPr>
          <w:rFonts w:ascii="DIN Next LT Arabic" w:hAnsi="DIN Next LT Arabic" w:cs="DIN Next LT Arabic"/>
          <w:color w:val="00B050"/>
          <w:sz w:val="24"/>
          <w:szCs w:val="24"/>
          <w:rtl/>
          <w:lang w:bidi="ar-EG"/>
        </w:rPr>
        <w:t xml:space="preserve">ويجوز لممثل الجهة أن </w:t>
      </w:r>
      <w:r w:rsidR="007B51FF">
        <w:rPr>
          <w:rFonts w:ascii="DIN Next LT Arabic" w:hAnsi="DIN Next LT Arabic" w:cs="DIN Next LT Arabic" w:hint="cs"/>
          <w:color w:val="00B050"/>
          <w:sz w:val="24"/>
          <w:szCs w:val="24"/>
          <w:rtl/>
          <w:lang w:bidi="ar-EG"/>
        </w:rPr>
        <w:t>يطلب من</w:t>
      </w:r>
      <w:r w:rsidR="007B51FF" w:rsidRPr="00AE3E41">
        <w:rPr>
          <w:rFonts w:ascii="DIN Next LT Arabic" w:hAnsi="DIN Next LT Arabic" w:cs="DIN Next LT Arabic"/>
          <w:color w:val="00B050"/>
          <w:sz w:val="24"/>
          <w:szCs w:val="24"/>
          <w:rtl/>
          <w:lang w:bidi="ar-EG"/>
        </w:rPr>
        <w:t xml:space="preserve"> </w:t>
      </w:r>
      <w:r w:rsidRPr="00AE3E41">
        <w:rPr>
          <w:rFonts w:ascii="DIN Next LT Arabic" w:hAnsi="DIN Next LT Arabic" w:cs="DIN Next LT Arabic"/>
          <w:color w:val="00B050"/>
          <w:sz w:val="24"/>
          <w:szCs w:val="24"/>
          <w:rtl/>
          <w:lang w:bidi="ar-EG"/>
        </w:rPr>
        <w:t xml:space="preserve">المتعاقد بإعداد بيان واضح ومفصل عن ماهية المواد المستخدمة وعن كل مادة على حدة يرى ممثل الجهة ضرورة استبيانها، وعلى المتعاقد إعداد ذلك البيان كتابةً خلال فترة (10) عشرة أيام من تاريخ طلبها. </w:t>
      </w:r>
    </w:p>
    <w:p w14:paraId="6C9A28DF" w14:textId="77777777" w:rsidR="00650BF9" w:rsidRPr="00AE3E41" w:rsidRDefault="00650BF9" w:rsidP="00650BF9">
      <w:pPr>
        <w:pStyle w:val="BodyText"/>
        <w:bidi/>
        <w:spacing w:before="240" w:after="0"/>
        <w:jc w:val="both"/>
        <w:rPr>
          <w:rFonts w:ascii="DIN Next LT Arabic" w:hAnsi="DIN Next LT Arabic" w:cs="DIN Next LT Arabic"/>
          <w:color w:val="00B050"/>
          <w:sz w:val="24"/>
          <w:szCs w:val="24"/>
          <w:lang w:bidi="ar-EG"/>
        </w:rPr>
      </w:pPr>
      <w:r w:rsidRPr="00AE3E41">
        <w:rPr>
          <w:rFonts w:ascii="DIN Next LT Arabic" w:hAnsi="DIN Next LT Arabic" w:cs="DIN Next LT Arabic"/>
          <w:color w:val="00B050"/>
          <w:sz w:val="24"/>
          <w:szCs w:val="24"/>
          <w:rtl/>
          <w:lang w:bidi="ar-EG"/>
        </w:rPr>
        <w:t xml:space="preserve">وإذا أخل المتعاقد بتوضيح ماهية المواد المستخدمة في الموعد المحدد فتُعدُّ تلك المواد خلاف ما تم الاتفاق عليه بالعقد، ولممثل الجهة اتخاذ ما يلزم حسب تقديره من تعليمات أو إجراءات لمعالجة ذلك. </w:t>
      </w:r>
      <w:bookmarkEnd w:id="397"/>
    </w:p>
    <w:p w14:paraId="711EE98A" w14:textId="77777777" w:rsidR="00650BF9" w:rsidRPr="00AE3E41" w:rsidRDefault="00650BF9" w:rsidP="00650BF9">
      <w:pPr>
        <w:pStyle w:val="BodyText"/>
        <w:bidi/>
        <w:spacing w:before="240" w:after="0"/>
        <w:jc w:val="both"/>
        <w:rPr>
          <w:rFonts w:ascii="DIN Next LT Arabic" w:hAnsi="DIN Next LT Arabic" w:cs="DIN Next LT Arabic"/>
          <w:b/>
          <w:bCs/>
          <w:sz w:val="24"/>
          <w:szCs w:val="24"/>
          <w:u w:val="single"/>
          <w:rtl/>
        </w:rPr>
      </w:pPr>
      <w:r w:rsidRPr="00AE3E41">
        <w:rPr>
          <w:rFonts w:ascii="DIN Next LT Arabic" w:hAnsi="DIN Next LT Arabic" w:cs="DIN Next LT Arabic"/>
          <w:b/>
          <w:bCs/>
          <w:sz w:val="24"/>
          <w:szCs w:val="24"/>
          <w:u w:val="single"/>
          <w:rtl/>
        </w:rPr>
        <w:t>ثانيًا</w:t>
      </w:r>
      <w:r w:rsidRPr="00AE3E41">
        <w:rPr>
          <w:rFonts w:ascii="DIN Next LT Arabic" w:hAnsi="DIN Next LT Arabic" w:cs="DIN Next LT Arabic"/>
          <w:b/>
          <w:bCs/>
          <w:sz w:val="24"/>
          <w:szCs w:val="24"/>
          <w:rtl/>
        </w:rPr>
        <w:t>: جدول مواصفات المواد</w:t>
      </w:r>
    </w:p>
    <w:tbl>
      <w:tblPr>
        <w:tblStyle w:val="TableGrid"/>
        <w:bidiVisual/>
        <w:tblW w:w="0" w:type="auto"/>
        <w:tblLook w:val="04A0" w:firstRow="1" w:lastRow="0" w:firstColumn="1" w:lastColumn="0" w:noHBand="0" w:noVBand="1"/>
      </w:tblPr>
      <w:tblGrid>
        <w:gridCol w:w="1131"/>
        <w:gridCol w:w="2098"/>
        <w:gridCol w:w="3489"/>
        <w:gridCol w:w="3177"/>
      </w:tblGrid>
      <w:tr w:rsidR="00650BF9" w:rsidRPr="00AE3E41" w14:paraId="4A876F49" w14:textId="77777777" w:rsidTr="00C63D90">
        <w:tc>
          <w:tcPr>
            <w:tcW w:w="1131" w:type="dxa"/>
            <w:shd w:val="clear" w:color="auto" w:fill="595959" w:themeFill="text1" w:themeFillTint="A6"/>
          </w:tcPr>
          <w:p w14:paraId="49F24DF1" w14:textId="77777777" w:rsidR="00650BF9" w:rsidRPr="00AE3E41" w:rsidRDefault="00650BF9" w:rsidP="000C35E9">
            <w:pPr>
              <w:pStyle w:val="BodyText"/>
              <w:bidi/>
              <w:jc w:val="center"/>
              <w:rPr>
                <w:rFonts w:ascii="DIN Next LT Arabic" w:hAnsi="DIN Next LT Arabic" w:cs="DIN Next LT Arabic"/>
                <w:color w:val="000000"/>
                <w:sz w:val="24"/>
                <w:szCs w:val="24"/>
                <w:shd w:val="clear" w:color="auto" w:fill="FFFFFF"/>
                <w:rtl/>
              </w:rPr>
            </w:pPr>
            <w:r w:rsidRPr="00AE3E41">
              <w:rPr>
                <w:rFonts w:ascii="DIN Next LT Arabic" w:hAnsi="DIN Next LT Arabic" w:cs="DIN Next LT Arabic"/>
                <w:color w:val="FFFFFF" w:themeColor="background1"/>
                <w:sz w:val="24"/>
                <w:szCs w:val="24"/>
                <w:rtl/>
              </w:rPr>
              <w:t>الرقم</w:t>
            </w:r>
          </w:p>
        </w:tc>
        <w:tc>
          <w:tcPr>
            <w:tcW w:w="2098" w:type="dxa"/>
            <w:shd w:val="clear" w:color="auto" w:fill="595959" w:themeFill="text1" w:themeFillTint="A6"/>
          </w:tcPr>
          <w:p w14:paraId="6FA4E54C" w14:textId="77777777" w:rsidR="00650BF9" w:rsidRPr="00AE3E41" w:rsidRDefault="00650BF9" w:rsidP="000C35E9">
            <w:pPr>
              <w:pStyle w:val="BodyText"/>
              <w:bidi/>
              <w:jc w:val="center"/>
              <w:rPr>
                <w:rFonts w:ascii="DIN Next LT Arabic" w:hAnsi="DIN Next LT Arabic" w:cs="DIN Next LT Arabic"/>
                <w:color w:val="000000"/>
                <w:sz w:val="24"/>
                <w:szCs w:val="24"/>
                <w:shd w:val="clear" w:color="auto" w:fill="FFFFFF"/>
                <w:rtl/>
              </w:rPr>
            </w:pPr>
            <w:r w:rsidRPr="00AE3E41">
              <w:rPr>
                <w:rFonts w:ascii="DIN Next LT Arabic" w:hAnsi="DIN Next LT Arabic" w:cs="DIN Next LT Arabic"/>
                <w:color w:val="FFFFFF" w:themeColor="background1"/>
                <w:sz w:val="24"/>
                <w:szCs w:val="24"/>
                <w:rtl/>
              </w:rPr>
              <w:t>المادة</w:t>
            </w:r>
          </w:p>
        </w:tc>
        <w:tc>
          <w:tcPr>
            <w:tcW w:w="3489" w:type="dxa"/>
            <w:shd w:val="clear" w:color="auto" w:fill="595959" w:themeFill="text1" w:themeFillTint="A6"/>
          </w:tcPr>
          <w:p w14:paraId="23FD9124" w14:textId="77777777" w:rsidR="00650BF9" w:rsidRPr="00AE3E41" w:rsidRDefault="00650BF9" w:rsidP="000C35E9">
            <w:pPr>
              <w:pStyle w:val="BodyText"/>
              <w:bidi/>
              <w:jc w:val="center"/>
              <w:rPr>
                <w:rFonts w:ascii="DIN Next LT Arabic" w:hAnsi="DIN Next LT Arabic" w:cs="DIN Next LT Arabic"/>
                <w:color w:val="000000"/>
                <w:sz w:val="24"/>
                <w:szCs w:val="24"/>
                <w:shd w:val="clear" w:color="auto" w:fill="FFFFFF"/>
              </w:rPr>
            </w:pPr>
            <w:r w:rsidRPr="00AE3E41">
              <w:rPr>
                <w:rFonts w:ascii="DIN Next LT Arabic" w:hAnsi="DIN Next LT Arabic" w:cs="DIN Next LT Arabic"/>
                <w:color w:val="FFFFFF" w:themeColor="background1"/>
                <w:sz w:val="24"/>
                <w:szCs w:val="24"/>
                <w:rtl/>
              </w:rPr>
              <w:t>المواصفات</w:t>
            </w:r>
          </w:p>
        </w:tc>
        <w:tc>
          <w:tcPr>
            <w:tcW w:w="3177" w:type="dxa"/>
            <w:shd w:val="clear" w:color="auto" w:fill="595959" w:themeFill="text1" w:themeFillTint="A6"/>
          </w:tcPr>
          <w:p w14:paraId="51B5E7B8" w14:textId="77777777" w:rsidR="00650BF9" w:rsidRPr="00AE3E41" w:rsidRDefault="00650BF9" w:rsidP="000C35E9">
            <w:pPr>
              <w:pStyle w:val="BodyText"/>
              <w:bidi/>
              <w:jc w:val="center"/>
              <w:rPr>
                <w:rFonts w:ascii="DIN Next LT Arabic" w:hAnsi="DIN Next LT Arabic" w:cs="DIN Next LT Arabic"/>
                <w:color w:val="FFFFFF" w:themeColor="background1"/>
                <w:sz w:val="24"/>
                <w:szCs w:val="24"/>
                <w:rtl/>
              </w:rPr>
            </w:pPr>
            <w:r w:rsidRPr="00AE3E41">
              <w:rPr>
                <w:rFonts w:ascii="DIN Next LT Arabic" w:hAnsi="DIN Next LT Arabic" w:cs="DIN Next LT Arabic"/>
                <w:color w:val="FFFFFF" w:themeColor="background1"/>
                <w:sz w:val="24"/>
                <w:szCs w:val="24"/>
                <w:rtl/>
              </w:rPr>
              <w:t>وحدة القياس</w:t>
            </w:r>
          </w:p>
        </w:tc>
      </w:tr>
      <w:tr w:rsidR="00650BF9" w:rsidRPr="00AE3E41" w14:paraId="5ED2F98B" w14:textId="77777777" w:rsidTr="00C63D90">
        <w:tc>
          <w:tcPr>
            <w:tcW w:w="1131" w:type="dxa"/>
            <w:shd w:val="clear" w:color="auto" w:fill="auto"/>
          </w:tcPr>
          <w:p w14:paraId="48C51D82" w14:textId="77777777" w:rsidR="00650BF9" w:rsidRPr="00AE3E41" w:rsidRDefault="00650BF9" w:rsidP="000C35E9">
            <w:pPr>
              <w:pStyle w:val="BodyText"/>
              <w:bidi/>
              <w:jc w:val="center"/>
              <w:rPr>
                <w:rFonts w:ascii="DIN Next LT Arabic" w:hAnsi="DIN Next LT Arabic" w:cs="DIN Next LT Arabic"/>
                <w:color w:val="FFFFFF" w:themeColor="background1"/>
                <w:sz w:val="24"/>
                <w:szCs w:val="24"/>
                <w:shd w:val="clear" w:color="auto" w:fill="FFFFFF"/>
                <w:rtl/>
              </w:rPr>
            </w:pPr>
          </w:p>
        </w:tc>
        <w:tc>
          <w:tcPr>
            <w:tcW w:w="2098" w:type="dxa"/>
            <w:shd w:val="clear" w:color="auto" w:fill="auto"/>
          </w:tcPr>
          <w:p w14:paraId="4D09E3D6" w14:textId="77777777" w:rsidR="00650BF9" w:rsidRPr="00AE3E41" w:rsidRDefault="00650BF9" w:rsidP="000C35E9">
            <w:pPr>
              <w:pStyle w:val="BodyText"/>
              <w:bidi/>
              <w:jc w:val="center"/>
              <w:rPr>
                <w:rFonts w:ascii="DIN Next LT Arabic" w:hAnsi="DIN Next LT Arabic" w:cs="DIN Next LT Arabic"/>
                <w:color w:val="FFFFFF" w:themeColor="background1"/>
                <w:sz w:val="24"/>
                <w:szCs w:val="24"/>
                <w:shd w:val="clear" w:color="auto" w:fill="FFFFFF"/>
                <w:rtl/>
              </w:rPr>
            </w:pPr>
            <w:r w:rsidRPr="00AE3E41">
              <w:rPr>
                <w:rFonts w:ascii="DIN Next LT Arabic" w:hAnsi="DIN Next LT Arabic" w:cs="DIN Next LT Arabic"/>
                <w:color w:val="0070C0"/>
                <w:sz w:val="24"/>
                <w:szCs w:val="24"/>
                <w:rtl/>
              </w:rPr>
              <w:t>تقوم الجهة الحكومية بتحديد المواد المطلوبة</w:t>
            </w:r>
          </w:p>
        </w:tc>
        <w:tc>
          <w:tcPr>
            <w:tcW w:w="3489" w:type="dxa"/>
            <w:shd w:val="clear" w:color="auto" w:fill="auto"/>
          </w:tcPr>
          <w:p w14:paraId="0F7659E5" w14:textId="77777777" w:rsidR="00650BF9" w:rsidRPr="00AE3E41" w:rsidRDefault="00650BF9" w:rsidP="000C35E9">
            <w:pPr>
              <w:pStyle w:val="BodyText"/>
              <w:bidi/>
              <w:jc w:val="center"/>
              <w:rPr>
                <w:rFonts w:ascii="DIN Next LT Arabic" w:hAnsi="DIN Next LT Arabic" w:cs="DIN Next LT Arabic"/>
                <w:color w:val="FFFFFF" w:themeColor="background1"/>
                <w:sz w:val="24"/>
                <w:szCs w:val="24"/>
                <w:shd w:val="clear" w:color="auto" w:fill="FFFFFF"/>
                <w:rtl/>
              </w:rPr>
            </w:pPr>
          </w:p>
        </w:tc>
        <w:tc>
          <w:tcPr>
            <w:tcW w:w="3177" w:type="dxa"/>
          </w:tcPr>
          <w:p w14:paraId="4A634ECD" w14:textId="77777777" w:rsidR="00650BF9" w:rsidRPr="00AE3E41" w:rsidRDefault="00650BF9" w:rsidP="000C35E9">
            <w:pPr>
              <w:pStyle w:val="BodyText"/>
              <w:bidi/>
              <w:jc w:val="center"/>
              <w:rPr>
                <w:rFonts w:ascii="DIN Next LT Arabic" w:hAnsi="DIN Next LT Arabic" w:cs="DIN Next LT Arabic"/>
                <w:color w:val="FFFFFF" w:themeColor="background1"/>
                <w:sz w:val="24"/>
                <w:szCs w:val="24"/>
                <w:shd w:val="clear" w:color="auto" w:fill="FFFFFF"/>
                <w:rtl/>
              </w:rPr>
            </w:pPr>
          </w:p>
        </w:tc>
      </w:tr>
    </w:tbl>
    <w:p w14:paraId="197F3FBC" w14:textId="77777777" w:rsidR="00650BF9" w:rsidRPr="00AE3E41" w:rsidRDefault="00650BF9" w:rsidP="00896F39">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szCs w:val="24"/>
          <w:rtl/>
        </w:rPr>
      </w:pPr>
      <w:bookmarkStart w:id="398" w:name="_Toc20408028"/>
      <w:bookmarkStart w:id="399" w:name="_Toc29297623"/>
      <w:bookmarkStart w:id="400" w:name="_Toc38535136"/>
      <w:r w:rsidRPr="00AE3E41">
        <w:rPr>
          <w:rFonts w:ascii="DIN Next LT Arabic" w:hAnsi="DIN Next LT Arabic" w:cs="DIN Next LT Arabic"/>
          <w:color w:val="000000"/>
          <w:szCs w:val="24"/>
          <w:rtl/>
        </w:rPr>
        <w:t>المعدات</w:t>
      </w:r>
      <w:bookmarkEnd w:id="398"/>
      <w:bookmarkEnd w:id="399"/>
      <w:bookmarkEnd w:id="400"/>
    </w:p>
    <w:p w14:paraId="41BCC911" w14:textId="77777777" w:rsidR="00650BF9" w:rsidRPr="00AE3E41" w:rsidRDefault="00650BF9" w:rsidP="00650BF9">
      <w:pPr>
        <w:pStyle w:val="BodyText"/>
        <w:bidi/>
        <w:spacing w:before="240" w:after="0"/>
        <w:jc w:val="both"/>
        <w:rPr>
          <w:rFonts w:ascii="DIN Next LT Arabic" w:hAnsi="DIN Next LT Arabic" w:cs="DIN Next LT Arabic"/>
          <w:b/>
          <w:bCs/>
          <w:sz w:val="24"/>
          <w:szCs w:val="24"/>
          <w:rtl/>
        </w:rPr>
      </w:pPr>
      <w:r w:rsidRPr="00AE3E41">
        <w:rPr>
          <w:rFonts w:ascii="DIN Next LT Arabic" w:hAnsi="DIN Next LT Arabic" w:cs="DIN Next LT Arabic"/>
          <w:b/>
          <w:bCs/>
          <w:sz w:val="24"/>
          <w:szCs w:val="24"/>
          <w:u w:val="single"/>
          <w:rtl/>
        </w:rPr>
        <w:t>أولًا</w:t>
      </w:r>
      <w:r w:rsidRPr="00AE3E41">
        <w:rPr>
          <w:rFonts w:ascii="DIN Next LT Arabic" w:hAnsi="DIN Next LT Arabic" w:cs="DIN Next LT Arabic"/>
          <w:b/>
          <w:bCs/>
          <w:sz w:val="24"/>
          <w:szCs w:val="24"/>
          <w:rtl/>
        </w:rPr>
        <w:t>: الشروط الخاصة بالمعدات</w:t>
      </w:r>
    </w:p>
    <w:p w14:paraId="027A6CBE" w14:textId="77777777" w:rsidR="00650BF9" w:rsidRPr="00AE3E41" w:rsidRDefault="00650BF9" w:rsidP="00650BF9">
      <w:pPr>
        <w:pStyle w:val="BodyText"/>
        <w:bidi/>
        <w:spacing w:before="240" w:after="0"/>
        <w:jc w:val="both"/>
        <w:rPr>
          <w:rFonts w:ascii="DIN Next LT Arabic" w:hAnsi="DIN Next LT Arabic" w:cs="DIN Next LT Arabic"/>
          <w:color w:val="000000" w:themeColor="text1"/>
          <w:sz w:val="24"/>
          <w:szCs w:val="24"/>
        </w:rPr>
      </w:pPr>
      <w:bookmarkStart w:id="401" w:name="_Hlk20352807"/>
      <w:r w:rsidRPr="00AE3E41">
        <w:rPr>
          <w:rFonts w:ascii="DIN Next LT Arabic" w:hAnsi="DIN Next LT Arabic" w:cs="DIN Next LT Arabic"/>
          <w:color w:val="000000" w:themeColor="text1"/>
          <w:sz w:val="24"/>
          <w:szCs w:val="24"/>
          <w:rtl/>
        </w:rPr>
        <w:t>تخضع المعدات المستخدمة في تنفيذ الأعمال للمواصفات والمقاييس المعمول بها في المملكة العربية السعودية.</w:t>
      </w:r>
    </w:p>
    <w:p w14:paraId="2DAA6727" w14:textId="085DB8EC" w:rsidR="00650BF9" w:rsidRPr="00AE3E41" w:rsidRDefault="00650BF9" w:rsidP="00650BF9">
      <w:pPr>
        <w:pStyle w:val="BodyText"/>
        <w:bidi/>
        <w:spacing w:before="240" w:after="0"/>
        <w:jc w:val="both"/>
        <w:rPr>
          <w:rFonts w:ascii="DIN Next LT Arabic" w:hAnsi="DIN Next LT Arabic" w:cs="DIN Next LT Arabic"/>
          <w:color w:val="00B050"/>
          <w:sz w:val="24"/>
          <w:szCs w:val="24"/>
          <w:rtl/>
        </w:rPr>
      </w:pPr>
      <w:r w:rsidRPr="00AE3E41">
        <w:rPr>
          <w:rFonts w:ascii="DIN Next LT Arabic" w:hAnsi="DIN Next LT Arabic" w:cs="DIN Next LT Arabic"/>
          <w:color w:val="00B050"/>
          <w:sz w:val="24"/>
          <w:szCs w:val="24"/>
          <w:rtl/>
        </w:rPr>
        <w:t>ويفحص المتعاقد جميع المعدات ويوصي باعتمادها في حال كانت مطابقة من جميع النواحي للمواصفات والمقاييس العالمية</w:t>
      </w:r>
      <w:r w:rsidR="009C5C6D">
        <w:rPr>
          <w:rFonts w:ascii="DIN Next LT Arabic" w:hAnsi="DIN Next LT Arabic" w:cs="DIN Next LT Arabic" w:hint="cs"/>
          <w:color w:val="00B050"/>
          <w:sz w:val="24"/>
          <w:szCs w:val="24"/>
          <w:rtl/>
        </w:rPr>
        <w:t>.</w:t>
      </w:r>
    </w:p>
    <w:bookmarkEnd w:id="401"/>
    <w:p w14:paraId="7D440A80" w14:textId="77777777" w:rsidR="00650BF9" w:rsidRPr="00AE3E41" w:rsidRDefault="00650BF9" w:rsidP="00650BF9">
      <w:pPr>
        <w:pStyle w:val="BodyText"/>
        <w:bidi/>
        <w:spacing w:before="240" w:after="0"/>
        <w:jc w:val="both"/>
        <w:rPr>
          <w:rFonts w:ascii="DIN Next LT Arabic" w:hAnsi="DIN Next LT Arabic" w:cs="DIN Next LT Arabic"/>
          <w:b/>
          <w:bCs/>
          <w:sz w:val="24"/>
          <w:szCs w:val="24"/>
          <w:u w:val="single"/>
          <w:rtl/>
        </w:rPr>
      </w:pPr>
      <w:r w:rsidRPr="00AE3E41">
        <w:rPr>
          <w:rFonts w:ascii="DIN Next LT Arabic" w:hAnsi="DIN Next LT Arabic" w:cs="DIN Next LT Arabic"/>
          <w:b/>
          <w:bCs/>
          <w:sz w:val="24"/>
          <w:szCs w:val="24"/>
          <w:u w:val="single"/>
          <w:rtl/>
        </w:rPr>
        <w:t xml:space="preserve">ثانيًا: </w:t>
      </w:r>
      <w:r w:rsidRPr="00AE3E41">
        <w:rPr>
          <w:rFonts w:ascii="DIN Next LT Arabic" w:hAnsi="DIN Next LT Arabic" w:cs="DIN Next LT Arabic"/>
          <w:b/>
          <w:bCs/>
          <w:sz w:val="24"/>
          <w:szCs w:val="24"/>
          <w:rtl/>
        </w:rPr>
        <w:t>جدول مواصفات المعدات</w:t>
      </w:r>
    </w:p>
    <w:tbl>
      <w:tblPr>
        <w:tblStyle w:val="TableGrid"/>
        <w:bidiVisual/>
        <w:tblW w:w="0" w:type="auto"/>
        <w:tblLook w:val="04A0" w:firstRow="1" w:lastRow="0" w:firstColumn="1" w:lastColumn="0" w:noHBand="0" w:noVBand="1"/>
      </w:tblPr>
      <w:tblGrid>
        <w:gridCol w:w="790"/>
        <w:gridCol w:w="2111"/>
        <w:gridCol w:w="3666"/>
        <w:gridCol w:w="3328"/>
      </w:tblGrid>
      <w:tr w:rsidR="00650BF9" w:rsidRPr="00AE3E41" w14:paraId="32E4A0A7" w14:textId="77777777" w:rsidTr="003D4E24">
        <w:tc>
          <w:tcPr>
            <w:tcW w:w="790" w:type="dxa"/>
            <w:shd w:val="clear" w:color="auto" w:fill="595959" w:themeFill="text1" w:themeFillTint="A6"/>
          </w:tcPr>
          <w:p w14:paraId="3653BE59" w14:textId="77777777" w:rsidR="00650BF9" w:rsidRPr="00AE3E41" w:rsidRDefault="00650BF9" w:rsidP="000C35E9">
            <w:pPr>
              <w:pStyle w:val="BodyText"/>
              <w:bidi/>
              <w:jc w:val="center"/>
              <w:rPr>
                <w:rFonts w:ascii="DIN Next LT Arabic" w:hAnsi="DIN Next LT Arabic" w:cs="DIN Next LT Arabic"/>
                <w:color w:val="000000"/>
                <w:sz w:val="24"/>
                <w:szCs w:val="24"/>
                <w:shd w:val="clear" w:color="auto" w:fill="FFFFFF"/>
                <w:rtl/>
              </w:rPr>
            </w:pPr>
            <w:r w:rsidRPr="00AE3E41">
              <w:rPr>
                <w:rFonts w:ascii="DIN Next LT Arabic" w:hAnsi="DIN Next LT Arabic" w:cs="DIN Next LT Arabic"/>
                <w:color w:val="FFFFFF" w:themeColor="background1"/>
                <w:sz w:val="24"/>
                <w:szCs w:val="24"/>
                <w:rtl/>
              </w:rPr>
              <w:t>الرقم</w:t>
            </w:r>
          </w:p>
        </w:tc>
        <w:tc>
          <w:tcPr>
            <w:tcW w:w="2111" w:type="dxa"/>
            <w:shd w:val="clear" w:color="auto" w:fill="595959" w:themeFill="text1" w:themeFillTint="A6"/>
          </w:tcPr>
          <w:p w14:paraId="45BA1AE6" w14:textId="77777777" w:rsidR="00650BF9" w:rsidRPr="00AE3E41" w:rsidRDefault="00650BF9" w:rsidP="000C35E9">
            <w:pPr>
              <w:pStyle w:val="BodyText"/>
              <w:bidi/>
              <w:jc w:val="center"/>
              <w:rPr>
                <w:rFonts w:ascii="DIN Next LT Arabic" w:hAnsi="DIN Next LT Arabic" w:cs="DIN Next LT Arabic"/>
                <w:color w:val="000000"/>
                <w:sz w:val="24"/>
                <w:szCs w:val="24"/>
                <w:shd w:val="clear" w:color="auto" w:fill="FFFFFF"/>
                <w:rtl/>
              </w:rPr>
            </w:pPr>
            <w:r w:rsidRPr="00AE3E41">
              <w:rPr>
                <w:rFonts w:ascii="DIN Next LT Arabic" w:hAnsi="DIN Next LT Arabic" w:cs="DIN Next LT Arabic"/>
                <w:color w:val="FFFFFF" w:themeColor="background1"/>
                <w:sz w:val="24"/>
                <w:szCs w:val="24"/>
                <w:rtl/>
              </w:rPr>
              <w:t>الآلة</w:t>
            </w:r>
          </w:p>
        </w:tc>
        <w:tc>
          <w:tcPr>
            <w:tcW w:w="3666" w:type="dxa"/>
            <w:shd w:val="clear" w:color="auto" w:fill="595959" w:themeFill="text1" w:themeFillTint="A6"/>
          </w:tcPr>
          <w:p w14:paraId="0FA6B6BC" w14:textId="77777777" w:rsidR="00650BF9" w:rsidRPr="00AE3E41" w:rsidRDefault="00650BF9" w:rsidP="000C35E9">
            <w:pPr>
              <w:pStyle w:val="BodyText"/>
              <w:bidi/>
              <w:jc w:val="center"/>
              <w:rPr>
                <w:rFonts w:ascii="DIN Next LT Arabic" w:hAnsi="DIN Next LT Arabic" w:cs="DIN Next LT Arabic"/>
                <w:color w:val="000000"/>
                <w:sz w:val="24"/>
                <w:szCs w:val="24"/>
                <w:shd w:val="clear" w:color="auto" w:fill="FFFFFF"/>
                <w:rtl/>
              </w:rPr>
            </w:pPr>
            <w:r w:rsidRPr="00AE3E41">
              <w:rPr>
                <w:rFonts w:ascii="DIN Next LT Arabic" w:hAnsi="DIN Next LT Arabic" w:cs="DIN Next LT Arabic"/>
                <w:color w:val="FFFFFF" w:themeColor="background1"/>
                <w:sz w:val="24"/>
                <w:szCs w:val="24"/>
                <w:rtl/>
              </w:rPr>
              <w:t>المواصفات</w:t>
            </w:r>
          </w:p>
        </w:tc>
        <w:tc>
          <w:tcPr>
            <w:tcW w:w="3328" w:type="dxa"/>
            <w:shd w:val="clear" w:color="auto" w:fill="595959" w:themeFill="text1" w:themeFillTint="A6"/>
          </w:tcPr>
          <w:p w14:paraId="09BD0139" w14:textId="77777777" w:rsidR="00650BF9" w:rsidRPr="00AE3E41" w:rsidRDefault="00650BF9" w:rsidP="000C35E9">
            <w:pPr>
              <w:pStyle w:val="BodyText"/>
              <w:bidi/>
              <w:jc w:val="center"/>
              <w:rPr>
                <w:rFonts w:ascii="DIN Next LT Arabic" w:hAnsi="DIN Next LT Arabic" w:cs="DIN Next LT Arabic"/>
                <w:color w:val="FFFFFF" w:themeColor="background1"/>
                <w:sz w:val="24"/>
                <w:szCs w:val="24"/>
                <w:rtl/>
              </w:rPr>
            </w:pPr>
            <w:r w:rsidRPr="00AE3E41">
              <w:rPr>
                <w:rFonts w:ascii="DIN Next LT Arabic" w:hAnsi="DIN Next LT Arabic" w:cs="DIN Next LT Arabic"/>
                <w:color w:val="FFFFFF" w:themeColor="background1"/>
                <w:sz w:val="24"/>
                <w:szCs w:val="24"/>
                <w:rtl/>
              </w:rPr>
              <w:t>وحدة القياس</w:t>
            </w:r>
          </w:p>
        </w:tc>
      </w:tr>
      <w:tr w:rsidR="00650BF9" w:rsidRPr="00AE3E41" w14:paraId="6B1137AF" w14:textId="77777777" w:rsidTr="003D4E24">
        <w:tc>
          <w:tcPr>
            <w:tcW w:w="790" w:type="dxa"/>
            <w:vAlign w:val="center"/>
          </w:tcPr>
          <w:p w14:paraId="07F4024F" w14:textId="77777777" w:rsidR="00650BF9" w:rsidRPr="00AE3E41" w:rsidRDefault="00650BF9" w:rsidP="000C35E9">
            <w:pPr>
              <w:pStyle w:val="BodyText"/>
              <w:bidi/>
              <w:jc w:val="center"/>
              <w:rPr>
                <w:rFonts w:ascii="DIN Next LT Arabic" w:eastAsiaTheme="minorEastAsia" w:hAnsi="DIN Next LT Arabic" w:cs="DIN Next LT Arabic"/>
                <w:color w:val="7F7F7F" w:themeColor="text1" w:themeTint="80"/>
                <w:sz w:val="24"/>
                <w:szCs w:val="24"/>
                <w:rtl/>
              </w:rPr>
            </w:pPr>
          </w:p>
        </w:tc>
        <w:tc>
          <w:tcPr>
            <w:tcW w:w="2111" w:type="dxa"/>
            <w:vAlign w:val="center"/>
          </w:tcPr>
          <w:p w14:paraId="370949CC" w14:textId="77777777" w:rsidR="00650BF9" w:rsidRPr="00AE3E41" w:rsidRDefault="00650BF9" w:rsidP="000C35E9">
            <w:pPr>
              <w:pStyle w:val="BodyText"/>
              <w:bidi/>
              <w:jc w:val="center"/>
              <w:rPr>
                <w:rFonts w:ascii="DIN Next LT Arabic" w:eastAsiaTheme="minorEastAsia" w:hAnsi="DIN Next LT Arabic" w:cs="DIN Next LT Arabic"/>
                <w:color w:val="7F7F7F" w:themeColor="text1" w:themeTint="80"/>
                <w:sz w:val="24"/>
                <w:szCs w:val="24"/>
                <w:rtl/>
              </w:rPr>
            </w:pPr>
            <w:r w:rsidRPr="00AE3E41">
              <w:rPr>
                <w:rFonts w:ascii="DIN Next LT Arabic" w:hAnsi="DIN Next LT Arabic" w:cs="DIN Next LT Arabic"/>
                <w:color w:val="0070C0"/>
                <w:sz w:val="24"/>
                <w:szCs w:val="24"/>
                <w:rtl/>
              </w:rPr>
              <w:t>تقوم الجهة الحكومية بتحديد المعدات المطلوبة</w:t>
            </w:r>
          </w:p>
        </w:tc>
        <w:tc>
          <w:tcPr>
            <w:tcW w:w="3666" w:type="dxa"/>
            <w:vAlign w:val="center"/>
          </w:tcPr>
          <w:p w14:paraId="7A60DA51" w14:textId="77777777" w:rsidR="00650BF9" w:rsidRPr="00AE3E41" w:rsidRDefault="00650BF9" w:rsidP="000C35E9">
            <w:pPr>
              <w:pStyle w:val="BodyText"/>
              <w:bidi/>
              <w:jc w:val="center"/>
              <w:rPr>
                <w:rFonts w:ascii="DIN Next LT Arabic" w:eastAsiaTheme="minorEastAsia" w:hAnsi="DIN Next LT Arabic" w:cs="DIN Next LT Arabic"/>
                <w:color w:val="7F7F7F" w:themeColor="text1" w:themeTint="80"/>
                <w:sz w:val="24"/>
                <w:szCs w:val="24"/>
                <w:rtl/>
              </w:rPr>
            </w:pPr>
          </w:p>
        </w:tc>
        <w:tc>
          <w:tcPr>
            <w:tcW w:w="3328" w:type="dxa"/>
          </w:tcPr>
          <w:p w14:paraId="70A45301" w14:textId="77777777" w:rsidR="00650BF9" w:rsidRPr="00AE3E41" w:rsidRDefault="00650BF9" w:rsidP="000C35E9">
            <w:pPr>
              <w:pStyle w:val="BodyText"/>
              <w:bidi/>
              <w:jc w:val="center"/>
              <w:rPr>
                <w:rFonts w:ascii="DIN Next LT Arabic" w:hAnsi="DIN Next LT Arabic" w:cs="DIN Next LT Arabic"/>
                <w:color w:val="7F7F7F" w:themeColor="text1" w:themeTint="80"/>
                <w:sz w:val="24"/>
                <w:szCs w:val="24"/>
                <w:rtl/>
              </w:rPr>
            </w:pPr>
          </w:p>
        </w:tc>
      </w:tr>
    </w:tbl>
    <w:p w14:paraId="46A3C18D" w14:textId="77777777" w:rsidR="00650BF9" w:rsidRPr="00AE3E41" w:rsidRDefault="00650BF9" w:rsidP="00896F39">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szCs w:val="24"/>
          <w:rtl/>
        </w:rPr>
      </w:pPr>
      <w:bookmarkStart w:id="402" w:name="_Toc10024145"/>
      <w:bookmarkStart w:id="403" w:name="_Toc20408030"/>
      <w:bookmarkStart w:id="404" w:name="_Toc29297625"/>
      <w:bookmarkStart w:id="405" w:name="_Toc38535137"/>
      <w:r w:rsidRPr="00AE3E41">
        <w:rPr>
          <w:rFonts w:ascii="DIN Next LT Arabic" w:hAnsi="DIN Next LT Arabic" w:cs="DIN Next LT Arabic"/>
          <w:color w:val="000000"/>
          <w:szCs w:val="24"/>
          <w:rtl/>
        </w:rPr>
        <w:t>كيفية تنفيذ الأعمال</w:t>
      </w:r>
      <w:bookmarkEnd w:id="402"/>
      <w:bookmarkEnd w:id="403"/>
      <w:bookmarkEnd w:id="404"/>
      <w:bookmarkEnd w:id="405"/>
    </w:p>
    <w:p w14:paraId="13452840" w14:textId="562BF530" w:rsidR="00650BF9" w:rsidRPr="00AE3E41" w:rsidRDefault="0004368F" w:rsidP="00650BF9">
      <w:pPr>
        <w:pStyle w:val="BodyText"/>
        <w:bidi/>
        <w:spacing w:before="240" w:after="0"/>
        <w:jc w:val="both"/>
        <w:rPr>
          <w:rFonts w:ascii="DIN Next LT Arabic" w:hAnsi="DIN Next LT Arabic" w:cs="DIN Next LT Arabic"/>
          <w:color w:val="0070C0"/>
          <w:sz w:val="24"/>
          <w:szCs w:val="24"/>
          <w:rtl/>
        </w:rPr>
      </w:pPr>
      <w:r w:rsidRPr="005B7926">
        <w:rPr>
          <w:rFonts w:ascii="DIN Next LT Arabic" w:hAnsi="DIN Next LT Arabic" w:cs="DIN Next LT Arabic"/>
          <w:color w:val="0070C0"/>
          <w:sz w:val="24"/>
          <w:szCs w:val="24"/>
          <w:rtl/>
        </w:rPr>
        <w:t xml:space="preserve">[ملاحظة: </w:t>
      </w:r>
      <w:r w:rsidR="00650BF9" w:rsidRPr="00AE3E41">
        <w:rPr>
          <w:rFonts w:ascii="DIN Next LT Arabic" w:hAnsi="DIN Next LT Arabic" w:cs="DIN Next LT Arabic"/>
          <w:color w:val="0070C0"/>
          <w:sz w:val="24"/>
          <w:szCs w:val="24"/>
          <w:rtl/>
        </w:rPr>
        <w:t>يتم في هذا البند توضيح:</w:t>
      </w:r>
    </w:p>
    <w:p w14:paraId="5F25D38C" w14:textId="77777777" w:rsidR="00650BF9" w:rsidRPr="00AE3E41" w:rsidRDefault="00650BF9" w:rsidP="00896F39">
      <w:pPr>
        <w:pStyle w:val="BodyText"/>
        <w:numPr>
          <w:ilvl w:val="0"/>
          <w:numId w:val="66"/>
        </w:numPr>
        <w:bidi/>
        <w:spacing w:before="240" w:after="0"/>
        <w:jc w:val="both"/>
        <w:rPr>
          <w:rFonts w:ascii="DIN Next LT Arabic" w:hAnsi="DIN Next LT Arabic" w:cs="DIN Next LT Arabic"/>
          <w:color w:val="0070C0"/>
          <w:sz w:val="24"/>
          <w:szCs w:val="24"/>
        </w:rPr>
      </w:pPr>
      <w:r w:rsidRPr="00AE3E41">
        <w:rPr>
          <w:rFonts w:ascii="DIN Next LT Arabic" w:hAnsi="DIN Next LT Arabic" w:cs="DIN Next LT Arabic"/>
          <w:color w:val="0070C0"/>
          <w:sz w:val="24"/>
          <w:szCs w:val="24"/>
          <w:rtl/>
        </w:rPr>
        <w:t>العمل أو الخدمة التي ينفذها المتعاقد.</w:t>
      </w:r>
    </w:p>
    <w:p w14:paraId="493199D2" w14:textId="77777777" w:rsidR="00650BF9" w:rsidRPr="00AE3E41" w:rsidRDefault="00650BF9" w:rsidP="00896F39">
      <w:pPr>
        <w:pStyle w:val="BodyText"/>
        <w:numPr>
          <w:ilvl w:val="0"/>
          <w:numId w:val="66"/>
        </w:numPr>
        <w:bidi/>
        <w:spacing w:before="240" w:after="0"/>
        <w:jc w:val="both"/>
        <w:rPr>
          <w:rFonts w:ascii="DIN Next LT Arabic" w:hAnsi="DIN Next LT Arabic" w:cs="DIN Next LT Arabic"/>
          <w:color w:val="0070C0"/>
          <w:sz w:val="24"/>
          <w:szCs w:val="24"/>
        </w:rPr>
      </w:pPr>
      <w:r w:rsidRPr="00AE3E41">
        <w:rPr>
          <w:rFonts w:ascii="DIN Next LT Arabic" w:hAnsi="DIN Next LT Arabic" w:cs="DIN Next LT Arabic"/>
          <w:color w:val="0070C0"/>
          <w:sz w:val="24"/>
          <w:szCs w:val="24"/>
          <w:rtl/>
        </w:rPr>
        <w:t xml:space="preserve">التفاصيل المتعلقة بالعمل أو الخدمة </w:t>
      </w:r>
    </w:p>
    <w:p w14:paraId="0EE6DFB7" w14:textId="77777777" w:rsidR="00650BF9" w:rsidRPr="00AE3E41" w:rsidRDefault="00650BF9" w:rsidP="00896F39">
      <w:pPr>
        <w:pStyle w:val="BodyText"/>
        <w:numPr>
          <w:ilvl w:val="0"/>
          <w:numId w:val="66"/>
        </w:numPr>
        <w:bidi/>
        <w:spacing w:before="240" w:after="0"/>
        <w:jc w:val="both"/>
        <w:rPr>
          <w:rFonts w:ascii="DIN Next LT Arabic" w:hAnsi="DIN Next LT Arabic" w:cs="DIN Next LT Arabic"/>
          <w:color w:val="0070C0"/>
          <w:sz w:val="24"/>
          <w:szCs w:val="24"/>
        </w:rPr>
      </w:pPr>
      <w:r w:rsidRPr="00AE3E41">
        <w:rPr>
          <w:rFonts w:ascii="DIN Next LT Arabic" w:hAnsi="DIN Next LT Arabic" w:cs="DIN Next LT Arabic"/>
          <w:color w:val="0070C0"/>
          <w:sz w:val="24"/>
          <w:szCs w:val="24"/>
          <w:rtl/>
        </w:rPr>
        <w:t>المواد المستعملة في العمل أو الخدمة.</w:t>
      </w:r>
    </w:p>
    <w:p w14:paraId="73276F9B" w14:textId="5D1B4500" w:rsidR="00650BF9" w:rsidRPr="00AE3E41" w:rsidRDefault="00650BF9" w:rsidP="00896F39">
      <w:pPr>
        <w:pStyle w:val="BodyText"/>
        <w:numPr>
          <w:ilvl w:val="0"/>
          <w:numId w:val="66"/>
        </w:numPr>
        <w:bidi/>
        <w:spacing w:before="240" w:after="0"/>
        <w:jc w:val="both"/>
        <w:rPr>
          <w:rFonts w:ascii="DIN Next LT Arabic" w:hAnsi="DIN Next LT Arabic" w:cs="DIN Next LT Arabic"/>
          <w:color w:val="0070C0"/>
          <w:sz w:val="24"/>
          <w:szCs w:val="24"/>
          <w:rtl/>
        </w:rPr>
      </w:pPr>
      <w:r w:rsidRPr="00AE3E41">
        <w:rPr>
          <w:rFonts w:ascii="DIN Next LT Arabic" w:hAnsi="DIN Next LT Arabic" w:cs="DIN Next LT Arabic"/>
          <w:color w:val="0070C0"/>
          <w:sz w:val="24"/>
          <w:szCs w:val="24"/>
          <w:rtl/>
        </w:rPr>
        <w:t>‌تفاصيل الاختبارات الذي يجب عملها عند انتهاء الأعمال.</w:t>
      </w:r>
      <w:r w:rsidR="0004368F" w:rsidRPr="0004368F">
        <w:rPr>
          <w:rFonts w:ascii="DIN Next LT Arabic" w:hAnsi="DIN Next LT Arabic" w:cs="DIN Next LT Arabic"/>
          <w:color w:val="0070C0"/>
          <w:sz w:val="24"/>
          <w:szCs w:val="24"/>
        </w:rPr>
        <w:t xml:space="preserve"> </w:t>
      </w:r>
      <w:r w:rsidR="0004368F">
        <w:rPr>
          <w:rFonts w:ascii="DIN Next LT Arabic" w:hAnsi="DIN Next LT Arabic" w:cs="DIN Next LT Arabic"/>
          <w:color w:val="0070C0"/>
          <w:sz w:val="24"/>
          <w:szCs w:val="24"/>
        </w:rPr>
        <w:t>[</w:t>
      </w:r>
    </w:p>
    <w:p w14:paraId="4AF1832C" w14:textId="77777777" w:rsidR="00650BF9" w:rsidRPr="00AE3E41" w:rsidRDefault="00650BF9" w:rsidP="00650BF9">
      <w:pPr>
        <w:pStyle w:val="BodyText"/>
        <w:bidi/>
        <w:spacing w:before="240" w:after="0"/>
        <w:jc w:val="both"/>
        <w:rPr>
          <w:rFonts w:ascii="DIN Next LT Arabic" w:hAnsi="DIN Next LT Arabic" w:cs="DIN Next LT Arabic"/>
          <w:color w:val="0070C0"/>
          <w:sz w:val="24"/>
          <w:szCs w:val="24"/>
          <w:rtl/>
        </w:rPr>
      </w:pPr>
      <w:bookmarkStart w:id="406" w:name="_Toc5827630"/>
      <w:bookmarkStart w:id="407" w:name="_Toc5893723"/>
      <w:bookmarkStart w:id="408" w:name="_Toc10024146"/>
      <w:r w:rsidRPr="00AE3E41">
        <w:rPr>
          <w:rFonts w:ascii="DIN Next LT Arabic" w:hAnsi="DIN Next LT Arabic" w:cs="DIN Next LT Arabic"/>
          <w:sz w:val="24"/>
          <w:szCs w:val="24"/>
          <w:rtl/>
        </w:rPr>
        <w:t>ومن الأمثلة على ذلك:</w:t>
      </w:r>
    </w:p>
    <w:tbl>
      <w:tblPr>
        <w:tblStyle w:val="TableGrid"/>
        <w:bidiVisual/>
        <w:tblW w:w="0" w:type="auto"/>
        <w:tblLook w:val="04A0" w:firstRow="1" w:lastRow="0" w:firstColumn="1" w:lastColumn="0" w:noHBand="0" w:noVBand="1"/>
      </w:tblPr>
      <w:tblGrid>
        <w:gridCol w:w="9895"/>
      </w:tblGrid>
      <w:tr w:rsidR="00650BF9" w:rsidRPr="00AE3E41" w14:paraId="34C12AB1" w14:textId="77777777" w:rsidTr="00C63D90">
        <w:tc>
          <w:tcPr>
            <w:tcW w:w="9895" w:type="dxa"/>
            <w:tcBorders>
              <w:top w:val="single" w:sz="4" w:space="0" w:color="auto"/>
              <w:left w:val="single" w:sz="4" w:space="0" w:color="auto"/>
              <w:bottom w:val="single" w:sz="4" w:space="0" w:color="auto"/>
              <w:right w:val="single" w:sz="4" w:space="0" w:color="auto"/>
            </w:tcBorders>
            <w:hideMark/>
          </w:tcPr>
          <w:p w14:paraId="2E41FE2F" w14:textId="77777777" w:rsidR="00650BF9" w:rsidRPr="00AE3E41" w:rsidRDefault="00650BF9" w:rsidP="00C63D90">
            <w:pPr>
              <w:pStyle w:val="BodyText"/>
              <w:bidi/>
              <w:rPr>
                <w:rFonts w:ascii="DIN Next LT Arabic" w:hAnsi="DIN Next LT Arabic" w:cs="DIN Next LT Arabic"/>
                <w:b/>
                <w:sz w:val="24"/>
                <w:szCs w:val="24"/>
                <w:rtl/>
              </w:rPr>
            </w:pPr>
            <w:r w:rsidRPr="00AE3E41">
              <w:rPr>
                <w:rFonts w:ascii="DIN Next LT Arabic" w:hAnsi="DIN Next LT Arabic" w:cs="DIN Next LT Arabic"/>
                <w:color w:val="FF0000"/>
                <w:sz w:val="24"/>
                <w:szCs w:val="24"/>
                <w:rtl/>
              </w:rPr>
              <w:t xml:space="preserve">       </w:t>
            </w:r>
            <w:r w:rsidRPr="00AE3E41">
              <w:rPr>
                <w:rFonts w:ascii="DIN Next LT Arabic" w:hAnsi="DIN Next LT Arabic" w:cs="DIN Next LT Arabic"/>
                <w:color w:val="FF0000"/>
                <w:sz w:val="24"/>
                <w:szCs w:val="24"/>
                <w:rtl/>
              </w:rPr>
              <w:tab/>
            </w:r>
            <w:bookmarkStart w:id="409" w:name="_Toc5827840"/>
            <w:bookmarkStart w:id="410" w:name="_Toc5894606"/>
            <w:bookmarkStart w:id="411" w:name="_Toc7018731"/>
            <w:bookmarkStart w:id="412" w:name="_Toc10024307"/>
            <w:r w:rsidRPr="00AE3E41">
              <w:rPr>
                <w:rFonts w:ascii="DIN Next LT Arabic" w:hAnsi="DIN Next LT Arabic" w:cs="DIN Next LT Arabic"/>
                <w:b/>
                <w:bCs/>
                <w:color w:val="FF0000"/>
                <w:sz w:val="24"/>
                <w:szCs w:val="24"/>
                <w:rtl/>
              </w:rPr>
              <w:t>حديد التسليح</w:t>
            </w:r>
            <w:bookmarkEnd w:id="409"/>
            <w:bookmarkEnd w:id="410"/>
            <w:bookmarkEnd w:id="411"/>
            <w:bookmarkEnd w:id="412"/>
          </w:p>
        </w:tc>
      </w:tr>
      <w:tr w:rsidR="00650BF9" w:rsidRPr="00AE3E41" w14:paraId="18AFB760" w14:textId="77777777" w:rsidTr="00C63D90">
        <w:tc>
          <w:tcPr>
            <w:tcW w:w="9895" w:type="dxa"/>
            <w:tcBorders>
              <w:top w:val="single" w:sz="4" w:space="0" w:color="auto"/>
              <w:left w:val="single" w:sz="4" w:space="0" w:color="auto"/>
              <w:bottom w:val="single" w:sz="4" w:space="0" w:color="auto"/>
              <w:right w:val="single" w:sz="4" w:space="0" w:color="auto"/>
            </w:tcBorders>
            <w:vAlign w:val="center"/>
            <w:hideMark/>
          </w:tcPr>
          <w:p w14:paraId="718F8511" w14:textId="77777777" w:rsidR="00650BF9" w:rsidRPr="00AE3E41" w:rsidRDefault="00650BF9" w:rsidP="00896F39">
            <w:pPr>
              <w:pStyle w:val="ListParagraph"/>
              <w:numPr>
                <w:ilvl w:val="0"/>
                <w:numId w:val="69"/>
              </w:numPr>
              <w:bidi/>
              <w:spacing w:line="276" w:lineRule="auto"/>
              <w:contextualSpacing w:val="0"/>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يجب أن يشمل هذا العمل على تأمين وتركيب واستبدال حديد التسليح في المنشآت الخرسانية وفقاً للمتطلبات والمواصفات والمخططات.</w:t>
            </w:r>
          </w:p>
          <w:p w14:paraId="29F0C2EE" w14:textId="77777777" w:rsidR="00650BF9" w:rsidRPr="00AE3E41" w:rsidRDefault="00650BF9" w:rsidP="00896F39">
            <w:pPr>
              <w:pStyle w:val="ListParagraph"/>
              <w:numPr>
                <w:ilvl w:val="0"/>
                <w:numId w:val="69"/>
              </w:numPr>
              <w:bidi/>
              <w:spacing w:line="276" w:lineRule="auto"/>
              <w:contextualSpacing w:val="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يجب أن يكون حديد التسليح مطابق المتطلبات المواصفة رقم 2/1399 هـ " قضبان حديد تسليح الخرسانة" المعتمدة من قبل الهيئة العربية السعودية للمواصفات والمقاييس، ولمتطلبات الفصل الفرعي 5-2-2 من المواصفات العامة، كما يجب أن يكون حديد التسليح المطلي بالإيبوكسي مطابقا للمواصفة رقم م-284 من مواصفات الاتحاد الأمريكي للعاملين بالطرق والنقل (</w:t>
            </w:r>
            <w:r w:rsidRPr="00AE3E41">
              <w:rPr>
                <w:rFonts w:ascii="DIN Next LT Arabic" w:hAnsi="DIN Next LT Arabic" w:cs="DIN Next LT Arabic"/>
                <w:color w:val="FF0000"/>
                <w:sz w:val="24"/>
                <w:szCs w:val="24"/>
              </w:rPr>
              <w:t>AASHTO M284</w:t>
            </w:r>
            <w:r w:rsidRPr="00AE3E41">
              <w:rPr>
                <w:rFonts w:ascii="DIN Next LT Arabic" w:hAnsi="DIN Next LT Arabic" w:cs="DIN Next LT Arabic"/>
                <w:color w:val="FF0000"/>
                <w:sz w:val="24"/>
                <w:szCs w:val="24"/>
                <w:rtl/>
              </w:rPr>
              <w:t>).</w:t>
            </w:r>
          </w:p>
          <w:p w14:paraId="1472F1B7" w14:textId="77777777" w:rsidR="00650BF9" w:rsidRPr="00AE3E41" w:rsidRDefault="00650BF9" w:rsidP="00896F39">
            <w:pPr>
              <w:pStyle w:val="ListParagraph"/>
              <w:numPr>
                <w:ilvl w:val="0"/>
                <w:numId w:val="69"/>
              </w:numPr>
              <w:bidi/>
              <w:spacing w:line="276" w:lineRule="auto"/>
              <w:contextualSpacing w:val="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يتم قياس حديد التسليح أو حديد التسليح المطلي بالإيبوكسي على أساس العدد النظري للأطنان المترية كاملة في مكانها كما هو مبين على المخططات أو حسب التركيب وبموجب أوامر خطية من المهندس، ولن يسمح بأي تعويض عن المشابك، أو غيرها من وسائل الربط لتثبيت الحديد في مكانه، ولن يجري أي قياس للوصلات غير المبينة على المخططات، كما أن أوزان قضبان حديد التسليح يجب أن تحسب على أساس جدول أوزان قضبان التسليح الموضح بالمواصفات العامة</w:t>
            </w:r>
          </w:p>
        </w:tc>
      </w:tr>
    </w:tbl>
    <w:p w14:paraId="281A92B4" w14:textId="77777777" w:rsidR="00650BF9" w:rsidRPr="00AE3E41" w:rsidRDefault="00650BF9" w:rsidP="00650BF9">
      <w:pPr>
        <w:pStyle w:val="BodyText"/>
        <w:bidi/>
        <w:spacing w:before="240"/>
        <w:jc w:val="both"/>
        <w:rPr>
          <w:rFonts w:ascii="DIN Next LT Arabic" w:hAnsi="DIN Next LT Arabic" w:cs="DIN Next LT Arabic"/>
          <w:color w:val="FF0000"/>
          <w:sz w:val="24"/>
          <w:szCs w:val="24"/>
          <w:rtl/>
        </w:rPr>
      </w:pPr>
    </w:p>
    <w:tbl>
      <w:tblPr>
        <w:tblStyle w:val="TableGrid"/>
        <w:bidiVisual/>
        <w:tblW w:w="0" w:type="auto"/>
        <w:tblLook w:val="04A0" w:firstRow="1" w:lastRow="0" w:firstColumn="1" w:lastColumn="0" w:noHBand="0" w:noVBand="1"/>
      </w:tblPr>
      <w:tblGrid>
        <w:gridCol w:w="9895"/>
      </w:tblGrid>
      <w:tr w:rsidR="00650BF9" w:rsidRPr="00AE3E41" w14:paraId="65199091" w14:textId="77777777" w:rsidTr="00C63D90">
        <w:tc>
          <w:tcPr>
            <w:tcW w:w="9895" w:type="dxa"/>
            <w:tcBorders>
              <w:top w:val="single" w:sz="4" w:space="0" w:color="auto"/>
              <w:left w:val="single" w:sz="4" w:space="0" w:color="auto"/>
              <w:bottom w:val="single" w:sz="4" w:space="0" w:color="auto"/>
              <w:right w:val="single" w:sz="4" w:space="0" w:color="auto"/>
            </w:tcBorders>
            <w:hideMark/>
          </w:tcPr>
          <w:p w14:paraId="1E7AB90B" w14:textId="77777777" w:rsidR="00650BF9" w:rsidRPr="00AE3E41" w:rsidRDefault="00650BF9" w:rsidP="00C63D90">
            <w:pPr>
              <w:pStyle w:val="BodyText"/>
              <w:bidi/>
              <w:rPr>
                <w:rFonts w:ascii="DIN Next LT Arabic" w:hAnsi="DIN Next LT Arabic" w:cs="DIN Next LT Arabic"/>
                <w:b/>
                <w:color w:val="FF0000"/>
                <w:sz w:val="24"/>
                <w:szCs w:val="24"/>
                <w:rtl/>
              </w:rPr>
            </w:pPr>
            <w:r w:rsidRPr="00AE3E41">
              <w:rPr>
                <w:rFonts w:ascii="DIN Next LT Arabic" w:hAnsi="DIN Next LT Arabic" w:cs="DIN Next LT Arabic"/>
                <w:b/>
                <w:bCs/>
                <w:color w:val="FF0000"/>
                <w:sz w:val="24"/>
                <w:szCs w:val="24"/>
                <w:rtl/>
              </w:rPr>
              <w:t xml:space="preserve">       </w:t>
            </w:r>
            <w:r w:rsidRPr="00AE3E41">
              <w:rPr>
                <w:rFonts w:ascii="DIN Next LT Arabic" w:hAnsi="DIN Next LT Arabic" w:cs="DIN Next LT Arabic"/>
                <w:b/>
                <w:bCs/>
                <w:color w:val="FF0000"/>
                <w:sz w:val="24"/>
                <w:szCs w:val="24"/>
                <w:rtl/>
              </w:rPr>
              <w:tab/>
            </w:r>
            <w:bookmarkStart w:id="413" w:name="_Toc5827841"/>
            <w:bookmarkStart w:id="414" w:name="_Toc5894607"/>
            <w:bookmarkStart w:id="415" w:name="_Toc7018732"/>
            <w:bookmarkStart w:id="416" w:name="_Toc10024308"/>
            <w:r w:rsidRPr="00AE3E41">
              <w:rPr>
                <w:rFonts w:ascii="DIN Next LT Arabic" w:hAnsi="DIN Next LT Arabic" w:cs="DIN Next LT Arabic"/>
                <w:b/>
                <w:bCs/>
                <w:color w:val="FF0000"/>
                <w:sz w:val="24"/>
                <w:szCs w:val="24"/>
                <w:rtl/>
              </w:rPr>
              <w:t>خرسانة المنشآت</w:t>
            </w:r>
            <w:bookmarkEnd w:id="413"/>
            <w:bookmarkEnd w:id="414"/>
            <w:bookmarkEnd w:id="415"/>
            <w:bookmarkEnd w:id="416"/>
          </w:p>
        </w:tc>
      </w:tr>
      <w:tr w:rsidR="00650BF9" w:rsidRPr="00AE3E41" w14:paraId="0FBBDCD1" w14:textId="77777777" w:rsidTr="00C63D90">
        <w:tc>
          <w:tcPr>
            <w:tcW w:w="9895" w:type="dxa"/>
            <w:tcBorders>
              <w:top w:val="single" w:sz="4" w:space="0" w:color="auto"/>
              <w:left w:val="single" w:sz="4" w:space="0" w:color="auto"/>
              <w:bottom w:val="single" w:sz="4" w:space="0" w:color="auto"/>
              <w:right w:val="single" w:sz="4" w:space="0" w:color="auto"/>
            </w:tcBorders>
            <w:vAlign w:val="center"/>
            <w:hideMark/>
          </w:tcPr>
          <w:p w14:paraId="20CC0603" w14:textId="77777777" w:rsidR="00650BF9" w:rsidRPr="00AE3E41" w:rsidRDefault="00650BF9" w:rsidP="00896F39">
            <w:pPr>
              <w:pStyle w:val="ListParagraph"/>
              <w:numPr>
                <w:ilvl w:val="0"/>
                <w:numId w:val="69"/>
              </w:numPr>
              <w:bidi/>
              <w:spacing w:line="276" w:lineRule="auto"/>
              <w:contextualSpacing w:val="0"/>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 xml:space="preserve">يجب أن يشمل هذا العمل من تصميم وتركيب وإزالة أعمال الطوبار </w:t>
            </w:r>
            <w:r w:rsidRPr="00AE3E41">
              <w:rPr>
                <w:rFonts w:ascii="DIN Next LT Arabic" w:hAnsi="DIN Next LT Arabic" w:cs="DIN Next LT Arabic"/>
                <w:color w:val="FF0000"/>
                <w:sz w:val="24"/>
                <w:szCs w:val="24"/>
              </w:rPr>
              <w:t>formwork</w:t>
            </w:r>
            <w:r w:rsidRPr="00AE3E41">
              <w:rPr>
                <w:rFonts w:ascii="DIN Next LT Arabic" w:hAnsi="DIN Next LT Arabic" w:cs="DIN Next LT Arabic"/>
                <w:color w:val="FF0000"/>
                <w:sz w:val="24"/>
                <w:szCs w:val="24"/>
                <w:rtl/>
              </w:rPr>
              <w:t xml:space="preserve"> والأشغال المؤقتة وتأمين وصب وإنهاء وترطيب خرسانة الإسمنت البورتلاندي لمنشآت الجسور والعبارات والمزلقانات والجدران الإستنادية وفقاً للمواصفات وطبقاً للخطوط والمناسيب والأبعاد المبينة على المخططات أو التي يقرها المهندس</w:t>
            </w:r>
          </w:p>
          <w:p w14:paraId="4E0F53D1" w14:textId="77777777" w:rsidR="00650BF9" w:rsidRPr="00AE3E41" w:rsidRDefault="00650BF9" w:rsidP="00896F39">
            <w:pPr>
              <w:pStyle w:val="ListParagraph"/>
              <w:numPr>
                <w:ilvl w:val="0"/>
                <w:numId w:val="69"/>
              </w:numPr>
              <w:bidi/>
              <w:spacing w:line="276" w:lineRule="auto"/>
              <w:contextualSpacing w:val="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إن المواد المستخدمة ونقل الإسمنت والحصمة والتصنيف والتركيب والقوام والتوزيع النسبي وإعداد الخلطات وتوزيع الخلطات والخلط والنقل لخرسانة الجسور يجب أن تكون مطابقة لمتطلبات الفصل 5-1 " خرسانة الأسمنت البورتلاندي " من المواصفات العامة</w:t>
            </w:r>
          </w:p>
          <w:p w14:paraId="3D0F51A4" w14:textId="77777777" w:rsidR="00650BF9" w:rsidRPr="00AE3E41" w:rsidRDefault="00650BF9" w:rsidP="00896F39">
            <w:pPr>
              <w:pStyle w:val="ListParagraph"/>
              <w:numPr>
                <w:ilvl w:val="0"/>
                <w:numId w:val="69"/>
              </w:numPr>
              <w:bidi/>
              <w:spacing w:line="276" w:lineRule="auto"/>
              <w:contextualSpacing w:val="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يجب أن تقاس خرسانة المنشآت السفلية والعلوية وخرسانة العبارات والمزلقانات والجدران الإستنادية بالمتر المكعب طبقاً للأبعاد المبينة في المخططات ولا يتم أخذ قياس للمواد والمركبات المضافة</w:t>
            </w:r>
          </w:p>
        </w:tc>
      </w:tr>
    </w:tbl>
    <w:p w14:paraId="35130868" w14:textId="77777777" w:rsidR="00650BF9" w:rsidRPr="00AE3E41" w:rsidRDefault="00650BF9" w:rsidP="00896F39">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szCs w:val="24"/>
        </w:rPr>
      </w:pPr>
      <w:bookmarkStart w:id="417" w:name="_Toc20408031"/>
      <w:bookmarkStart w:id="418" w:name="_Toc29297626"/>
      <w:bookmarkStart w:id="419" w:name="_Toc38535138"/>
      <w:bookmarkEnd w:id="406"/>
      <w:bookmarkEnd w:id="407"/>
      <w:bookmarkEnd w:id="408"/>
      <w:r w:rsidRPr="00AE3E41">
        <w:rPr>
          <w:rFonts w:ascii="DIN Next LT Arabic" w:hAnsi="DIN Next LT Arabic" w:cs="DIN Next LT Arabic"/>
          <w:color w:val="000000"/>
          <w:szCs w:val="24"/>
          <w:rtl/>
        </w:rPr>
        <w:t>مواصفات الجودة</w:t>
      </w:r>
      <w:bookmarkEnd w:id="417"/>
      <w:bookmarkEnd w:id="418"/>
      <w:bookmarkEnd w:id="419"/>
    </w:p>
    <w:p w14:paraId="36364663" w14:textId="377C4C2C" w:rsidR="00650BF9" w:rsidRPr="00AE3E41" w:rsidRDefault="00161A5A" w:rsidP="00161A5A">
      <w:pPr>
        <w:pStyle w:val="BodyText"/>
        <w:bidi/>
        <w:spacing w:before="240" w:after="240"/>
        <w:jc w:val="both"/>
        <w:rPr>
          <w:rFonts w:ascii="DIN Next LT Arabic" w:hAnsi="DIN Next LT Arabic" w:cs="DIN Next LT Arabic"/>
          <w:color w:val="0070C0"/>
          <w:sz w:val="24"/>
          <w:szCs w:val="24"/>
          <w:rtl/>
        </w:rPr>
      </w:pPr>
      <w:bookmarkStart w:id="420" w:name="_Hlk20315503"/>
      <w:bookmarkStart w:id="421" w:name="_Hlk20352850"/>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ملاحظة:</w:t>
      </w:r>
      <w:r w:rsidRPr="00505A37">
        <w:rPr>
          <w:rFonts w:ascii="DIN Next LT Arabic" w:hAnsi="DIN Next LT Arabic" w:cs="DIN Next LT Arabic" w:hint="cs"/>
          <w:color w:val="0070C0"/>
          <w:sz w:val="24"/>
          <w:szCs w:val="24"/>
          <w:rtl/>
        </w:rPr>
        <w:t xml:space="preserve"> </w:t>
      </w:r>
      <w:r w:rsidR="00650BF9" w:rsidRPr="00AE3E41">
        <w:rPr>
          <w:rFonts w:ascii="DIN Next LT Arabic" w:hAnsi="DIN Next LT Arabic" w:cs="DIN Next LT Arabic"/>
          <w:color w:val="0070C0"/>
          <w:sz w:val="24"/>
          <w:szCs w:val="24"/>
          <w:rtl/>
        </w:rPr>
        <w:t xml:space="preserve">في هذه البند تقوم الجهة الحكومية بتوضيح جميع شروط ومواصفات الجودة المطلوبة من المتعاقد من شهادات ومعايير محددة مثل </w:t>
      </w:r>
      <w:r w:rsidR="00650BF9" w:rsidRPr="00AE3E41">
        <w:rPr>
          <w:rFonts w:ascii="DIN Next LT Arabic" w:hAnsi="DIN Next LT Arabic" w:cs="DIN Next LT Arabic"/>
          <w:color w:val="0070C0"/>
          <w:sz w:val="24"/>
          <w:szCs w:val="24"/>
        </w:rPr>
        <w:t>ISO</w:t>
      </w:r>
      <w:r w:rsidR="00650BF9" w:rsidRPr="00AE3E41">
        <w:rPr>
          <w:rFonts w:ascii="DIN Next LT Arabic" w:hAnsi="DIN Next LT Arabic" w:cs="DIN Next LT Arabic"/>
          <w:color w:val="0070C0"/>
          <w:sz w:val="24"/>
          <w:szCs w:val="24"/>
          <w:rtl/>
        </w:rPr>
        <w:t xml:space="preserve"> </w:t>
      </w:r>
      <w:r w:rsidR="00B13C5D" w:rsidRPr="00AE3E41">
        <w:rPr>
          <w:rFonts w:ascii="DIN Next LT Arabic" w:hAnsi="DIN Next LT Arabic" w:cs="DIN Next LT Arabic" w:hint="cs"/>
          <w:color w:val="0070C0"/>
          <w:sz w:val="24"/>
          <w:szCs w:val="24"/>
          <w:rtl/>
        </w:rPr>
        <w:t>وغيرها</w:t>
      </w:r>
      <w:r w:rsidR="00B13C5D" w:rsidRPr="00505A37">
        <w:rPr>
          <w:rFonts w:ascii="DIN Next LT Arabic" w:hAnsi="DIN Next LT Arabic" w:cs="DIN Next LT Arabic" w:hint="cs"/>
          <w:color w:val="0070C0"/>
          <w:sz w:val="24"/>
          <w:szCs w:val="24"/>
          <w:rtl/>
        </w:rPr>
        <w:t>.</w:t>
      </w:r>
      <w:r w:rsidR="00B13C5D" w:rsidRPr="00110FEE">
        <w:rPr>
          <w:rFonts w:ascii="DIN Next LT Arabic" w:hAnsi="DIN Next LT Arabic" w:cs="DIN Next LT Arabic"/>
          <w:color w:val="0070C0"/>
          <w:sz w:val="24"/>
          <w:szCs w:val="24"/>
        </w:rPr>
        <w:t xml:space="preserve"> [</w:t>
      </w:r>
    </w:p>
    <w:p w14:paraId="5B371E2D" w14:textId="77777777" w:rsidR="00650BF9" w:rsidRPr="00AE3E41" w:rsidRDefault="00650BF9" w:rsidP="007B2183">
      <w:pPr>
        <w:pStyle w:val="BodyText"/>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t xml:space="preserve">يلتزم المتعاقد بمواصفات الجودة المطلوبة في تنفيذ نطاق الأعمال المذكورة في العقد، ويجب على المتعاقد إخطار الجهة الحكومية بما يتسبب أو قد يتسبب في عدم الامتثال لمتطلبات الجودة في </w:t>
      </w:r>
      <w:r w:rsidR="007B2183" w:rsidRPr="00AE3E41">
        <w:rPr>
          <w:rFonts w:ascii="DIN Next LT Arabic" w:hAnsi="DIN Next LT Arabic" w:cs="DIN Next LT Arabic"/>
          <w:sz w:val="24"/>
          <w:szCs w:val="24"/>
          <w:rtl/>
        </w:rPr>
        <w:t>المواد</w:t>
      </w:r>
      <w:r w:rsidRPr="00AE3E41">
        <w:rPr>
          <w:rFonts w:ascii="DIN Next LT Arabic" w:hAnsi="DIN Next LT Arabic" w:cs="DIN Next LT Arabic"/>
          <w:sz w:val="24"/>
          <w:szCs w:val="24"/>
          <w:rtl/>
        </w:rPr>
        <w:t xml:space="preserve"> المورّدة والخدمات المقدمة وبأي تغييرات أو تعديلات قد تُؤثر على هذه الجودة كتغيير موقع تصنيع المواد، أو تغيير المواد الخام ونسبها المستعملة في تصنيع </w:t>
      </w:r>
      <w:r w:rsidR="007B2183" w:rsidRPr="00AE3E41">
        <w:rPr>
          <w:rFonts w:ascii="DIN Next LT Arabic" w:hAnsi="DIN Next LT Arabic" w:cs="DIN Next LT Arabic"/>
          <w:sz w:val="24"/>
          <w:szCs w:val="24"/>
          <w:rtl/>
        </w:rPr>
        <w:t>المواد</w:t>
      </w:r>
      <w:r w:rsidRPr="00AE3E41">
        <w:rPr>
          <w:rFonts w:ascii="DIN Next LT Arabic" w:hAnsi="DIN Next LT Arabic" w:cs="DIN Next LT Arabic"/>
          <w:sz w:val="24"/>
          <w:szCs w:val="24"/>
          <w:rtl/>
        </w:rPr>
        <w:t xml:space="preserve"> المورّدة.</w:t>
      </w:r>
    </w:p>
    <w:p w14:paraId="6C8D98DC" w14:textId="77777777" w:rsidR="00650BF9" w:rsidRPr="00AE3E41" w:rsidRDefault="00650BF9" w:rsidP="00650BF9">
      <w:pPr>
        <w:pStyle w:val="BodyText"/>
        <w:bidi/>
        <w:spacing w:before="240" w:after="0"/>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 xml:space="preserve">يجب أن تتطابق جودة الأعمال المنفذة من المتعاقد مع معايير التصميم المعتمدة وأسس التصميم والمواصفات والرسومات القياسية ونطاق العمل وغيرها. </w:t>
      </w:r>
      <w:r w:rsidRPr="00AE3E41">
        <w:rPr>
          <w:rFonts w:ascii="DIN Next LT Arabic" w:hAnsi="DIN Next LT Arabic" w:cs="DIN Next LT Arabic"/>
          <w:color w:val="FF0000"/>
          <w:sz w:val="24"/>
          <w:szCs w:val="24"/>
          <w:rtl/>
          <w:lang w:bidi="ar-LB"/>
        </w:rPr>
        <w:t>يقوم المتعاقد في غضون أربعة عشر (14) يومًا بتقديم برنامج لضمان الجودة لاعتماده من قبل الجهة الحكومية ويتألف من المستندات التالية، أو ما يماثلها حسب ما تحدده الجهة الحكومية:</w:t>
      </w:r>
    </w:p>
    <w:p w14:paraId="0F2E1B13" w14:textId="77777777" w:rsidR="00650BF9" w:rsidRPr="00AE3E41" w:rsidRDefault="00650BF9" w:rsidP="00896F39">
      <w:pPr>
        <w:pStyle w:val="BodyText"/>
        <w:numPr>
          <w:ilvl w:val="0"/>
          <w:numId w:val="31"/>
        </w:numPr>
        <w:bidi/>
        <w:spacing w:before="240" w:after="0"/>
        <w:jc w:val="both"/>
        <w:rPr>
          <w:rFonts w:ascii="DIN Next LT Arabic" w:hAnsi="DIN Next LT Arabic" w:cs="DIN Next LT Arabic"/>
          <w:color w:val="FF0000"/>
          <w:sz w:val="24"/>
          <w:szCs w:val="24"/>
          <w:lang w:bidi="ar-LB"/>
        </w:rPr>
      </w:pPr>
      <w:r w:rsidRPr="00AE3E41">
        <w:rPr>
          <w:rFonts w:ascii="DIN Next LT Arabic" w:hAnsi="DIN Next LT Arabic" w:cs="DIN Next LT Arabic"/>
          <w:color w:val="FF0000"/>
          <w:sz w:val="24"/>
          <w:szCs w:val="24"/>
          <w:rtl/>
          <w:lang w:bidi="ar-LB"/>
        </w:rPr>
        <w:t>شهادة أيزو (</w:t>
      </w:r>
      <w:r w:rsidRPr="00AE3E41">
        <w:rPr>
          <w:rFonts w:ascii="DIN Next LT Arabic" w:hAnsi="DIN Next LT Arabic" w:cs="DIN Next LT Arabic"/>
          <w:color w:val="FF0000"/>
          <w:sz w:val="24"/>
          <w:szCs w:val="24"/>
          <w:lang w:bidi="ar-LB"/>
        </w:rPr>
        <w:t>ISO</w:t>
      </w:r>
      <w:r w:rsidRPr="00AE3E41">
        <w:rPr>
          <w:rFonts w:ascii="DIN Next LT Arabic" w:hAnsi="DIN Next LT Arabic" w:cs="DIN Next LT Arabic"/>
          <w:color w:val="FF0000"/>
          <w:sz w:val="24"/>
          <w:szCs w:val="24"/>
          <w:rtl/>
        </w:rPr>
        <w:t>)</w:t>
      </w:r>
      <w:r w:rsidRPr="00AE3E41">
        <w:rPr>
          <w:rFonts w:ascii="DIN Next LT Arabic" w:hAnsi="DIN Next LT Arabic" w:cs="DIN Next LT Arabic"/>
          <w:color w:val="FF0000"/>
          <w:sz w:val="24"/>
          <w:szCs w:val="24"/>
          <w:rtl/>
          <w:lang w:bidi="ar-LB"/>
        </w:rPr>
        <w:t xml:space="preserve"> سارية أو دليل ضمان الجودة الذي يحدّد نظام إدارة الجودة المؤسسي لدى المتعاقد.</w:t>
      </w:r>
    </w:p>
    <w:p w14:paraId="76D151C9" w14:textId="77777777" w:rsidR="00650BF9" w:rsidRPr="00AE3E41" w:rsidRDefault="00650BF9" w:rsidP="00896F39">
      <w:pPr>
        <w:pStyle w:val="BodyText"/>
        <w:numPr>
          <w:ilvl w:val="0"/>
          <w:numId w:val="31"/>
        </w:numPr>
        <w:bidi/>
        <w:spacing w:before="240" w:after="0"/>
        <w:jc w:val="both"/>
        <w:rPr>
          <w:rFonts w:ascii="DIN Next LT Arabic" w:hAnsi="DIN Next LT Arabic" w:cs="DIN Next LT Arabic"/>
          <w:color w:val="FF0000"/>
          <w:sz w:val="24"/>
          <w:szCs w:val="24"/>
          <w:lang w:bidi="ar-LB"/>
        </w:rPr>
      </w:pPr>
      <w:r w:rsidRPr="00AE3E41">
        <w:rPr>
          <w:rFonts w:ascii="DIN Next LT Arabic" w:hAnsi="DIN Next LT Arabic" w:cs="DIN Next LT Arabic"/>
          <w:color w:val="FF0000"/>
          <w:sz w:val="24"/>
          <w:szCs w:val="24"/>
          <w:rtl/>
          <w:lang w:bidi="ar-LB"/>
        </w:rPr>
        <w:t>خطة ضمان أو ضبط الجودة.</w:t>
      </w:r>
    </w:p>
    <w:p w14:paraId="573B7A76" w14:textId="77777777" w:rsidR="00650BF9" w:rsidRPr="00AE3E41" w:rsidRDefault="00650BF9" w:rsidP="00650BF9">
      <w:pPr>
        <w:pStyle w:val="BodyText"/>
        <w:bidi/>
        <w:spacing w:before="240" w:after="0"/>
        <w:jc w:val="both"/>
        <w:rPr>
          <w:rFonts w:ascii="DIN Next LT Arabic" w:hAnsi="DIN Next LT Arabic" w:cs="DIN Next LT Arabic"/>
          <w:color w:val="FF0000"/>
          <w:sz w:val="24"/>
          <w:szCs w:val="24"/>
          <w:rtl/>
          <w:lang w:bidi="ar-LB"/>
        </w:rPr>
      </w:pPr>
      <w:r w:rsidRPr="00AE3E41">
        <w:rPr>
          <w:rFonts w:ascii="DIN Next LT Arabic" w:hAnsi="DIN Next LT Arabic" w:cs="DIN Next LT Arabic"/>
          <w:color w:val="FF0000"/>
          <w:sz w:val="24"/>
          <w:szCs w:val="24"/>
          <w:rtl/>
          <w:lang w:bidi="ar-LB"/>
        </w:rPr>
        <w:t>يجب أن تغطي خطة ضمان أو ضبط الجودة الخاصة بالمتعاقد جميع الأنشطة ذات الصلة بنطاق العمل، وتوضح كيفية توافق الأعمال التي سيقوم بها المتعاقد مع متطلبات نطاق العمل وشروط الجودة المعمول بها، يجب كذلك أن تحدد الخطة نظام الجودة الموثق الذي سيتم تطبيقه من قِبَل المتعاقد في تنفيذ الأعمال، وبما يتوافق مع متطلبات المواصفة القياسية أيزو (</w:t>
      </w:r>
      <w:r w:rsidRPr="00AE3E41">
        <w:rPr>
          <w:rFonts w:ascii="DIN Next LT Arabic" w:hAnsi="DIN Next LT Arabic" w:cs="DIN Next LT Arabic"/>
          <w:color w:val="FF0000"/>
          <w:sz w:val="24"/>
          <w:szCs w:val="24"/>
          <w:lang w:bidi="ar-LB"/>
        </w:rPr>
        <w:t>ISO</w:t>
      </w:r>
      <w:r w:rsidRPr="00AE3E41">
        <w:rPr>
          <w:rFonts w:ascii="DIN Next LT Arabic" w:hAnsi="DIN Next LT Arabic" w:cs="DIN Next LT Arabic"/>
          <w:color w:val="FF0000"/>
          <w:sz w:val="24"/>
          <w:szCs w:val="24"/>
          <w:rtl/>
        </w:rPr>
        <w:t xml:space="preserve">) </w:t>
      </w:r>
      <w:r w:rsidRPr="00AE3E41">
        <w:rPr>
          <w:rFonts w:ascii="DIN Next LT Arabic" w:hAnsi="DIN Next LT Arabic" w:cs="DIN Next LT Arabic"/>
          <w:color w:val="FF0000"/>
          <w:sz w:val="24"/>
          <w:szCs w:val="24"/>
          <w:rtl/>
          <w:lang w:bidi="ar-LB"/>
        </w:rPr>
        <w:t xml:space="preserve">90001 مع الإشارة إلى جميع إجراءات وكتيبات المتعاقد ذات الصلة. </w:t>
      </w:r>
      <w:bookmarkEnd w:id="420"/>
    </w:p>
    <w:p w14:paraId="1FD5F72E" w14:textId="77777777" w:rsidR="00650BF9" w:rsidRPr="00AE3E41" w:rsidRDefault="00650BF9" w:rsidP="00896F39">
      <w:pPr>
        <w:pStyle w:val="Heading3"/>
        <w:numPr>
          <w:ilvl w:val="0"/>
          <w:numId w:val="52"/>
        </w:numPr>
        <w:pBdr>
          <w:top w:val="single" w:sz="4" w:space="1" w:color="auto"/>
        </w:pBdr>
        <w:bidi/>
        <w:spacing w:before="240" w:after="0"/>
        <w:contextualSpacing/>
        <w:jc w:val="both"/>
        <w:rPr>
          <w:rFonts w:ascii="DIN Next LT Arabic" w:hAnsi="DIN Next LT Arabic" w:cs="DIN Next LT Arabic"/>
          <w:color w:val="000000"/>
          <w:szCs w:val="24"/>
          <w:rtl/>
        </w:rPr>
      </w:pPr>
      <w:bookmarkStart w:id="422" w:name="_Toc20408032"/>
      <w:bookmarkStart w:id="423" w:name="_Toc29297627"/>
      <w:bookmarkStart w:id="424" w:name="_Toc38535139"/>
      <w:bookmarkEnd w:id="421"/>
      <w:r w:rsidRPr="00AE3E41">
        <w:rPr>
          <w:rFonts w:ascii="DIN Next LT Arabic" w:hAnsi="DIN Next LT Arabic" w:cs="DIN Next LT Arabic"/>
          <w:color w:val="000000"/>
          <w:szCs w:val="24"/>
          <w:rtl/>
        </w:rPr>
        <w:t>مواصفات السلامة</w:t>
      </w:r>
      <w:bookmarkEnd w:id="422"/>
      <w:bookmarkEnd w:id="423"/>
      <w:bookmarkEnd w:id="424"/>
    </w:p>
    <w:p w14:paraId="6E787248" w14:textId="77777777" w:rsidR="00650BF9" w:rsidRPr="00AE3E41" w:rsidRDefault="00650BF9" w:rsidP="00650BF9">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sz w:val="24"/>
          <w:szCs w:val="24"/>
          <w:rtl/>
        </w:rPr>
        <w:t>يلتزم المتعاقد خلال جميع مراحل التَّنفيذ بجميع الأنظمة والقواعد المطبقة في المملكة بشأن السلامة والصحة والبيئة، وأي أنظمة وقواعد تحددها الجهة الحكومية في نطاق عمل المشروع، ويضمن اتخاذ جميع الإجراءات والاحتياطات اللازمة للامتثال لهذه الأنظمة والقواعد.</w:t>
      </w:r>
    </w:p>
    <w:p w14:paraId="1DC51471" w14:textId="77777777" w:rsidR="00650BF9" w:rsidRPr="00AE3E41" w:rsidRDefault="00650BF9" w:rsidP="00650BF9">
      <w:pPr>
        <w:pStyle w:val="Heading1"/>
        <w:numPr>
          <w:ilvl w:val="0"/>
          <w:numId w:val="0"/>
        </w:numPr>
        <w:bidi/>
        <w:spacing w:before="240" w:after="240"/>
        <w:ind w:left="432" w:hanging="432"/>
        <w:contextualSpacing w:val="0"/>
        <w:jc w:val="both"/>
        <w:rPr>
          <w:rFonts w:ascii="DIN Next LT Arabic" w:hAnsi="DIN Next LT Arabic" w:cs="DIN Next LT Arabic"/>
          <w:sz w:val="24"/>
          <w:szCs w:val="24"/>
          <w:rtl/>
        </w:rPr>
      </w:pPr>
      <w:bookmarkStart w:id="425" w:name="_Toc28039535"/>
      <w:bookmarkStart w:id="426" w:name="_Toc29297628"/>
      <w:bookmarkStart w:id="427" w:name="_Toc38535140"/>
      <w:r w:rsidRPr="00AE3E41">
        <w:rPr>
          <w:rFonts w:ascii="DIN Next LT Arabic" w:hAnsi="DIN Next LT Arabic" w:cs="DIN Next LT Arabic"/>
          <w:sz w:val="24"/>
          <w:szCs w:val="24"/>
          <w:rtl/>
        </w:rPr>
        <w:t>متطلبات المحتوى المحلي</w:t>
      </w:r>
      <w:bookmarkEnd w:id="425"/>
      <w:bookmarkEnd w:id="426"/>
      <w:bookmarkEnd w:id="427"/>
    </w:p>
    <w:p w14:paraId="2CADF643" w14:textId="77777777" w:rsidR="00650BF9" w:rsidRPr="00AE3E41" w:rsidRDefault="00650BF9" w:rsidP="00896F39">
      <w:pPr>
        <w:pStyle w:val="Heading3"/>
        <w:numPr>
          <w:ilvl w:val="0"/>
          <w:numId w:val="7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28" w:name="_Toc28039536"/>
      <w:bookmarkStart w:id="429" w:name="_Toc29297629"/>
      <w:bookmarkStart w:id="430" w:name="_Toc38535141"/>
      <w:r w:rsidRPr="00AE3E41">
        <w:rPr>
          <w:rFonts w:ascii="DIN Next LT Arabic" w:hAnsi="DIN Next LT Arabic" w:cs="DIN Next LT Arabic"/>
          <w:color w:val="000000" w:themeColor="text1"/>
          <w:szCs w:val="24"/>
          <w:rtl/>
        </w:rPr>
        <w:t>القائمة الإلزامية</w:t>
      </w:r>
      <w:bookmarkEnd w:id="428"/>
      <w:bookmarkEnd w:id="429"/>
      <w:bookmarkEnd w:id="430"/>
    </w:p>
    <w:p w14:paraId="63CA6330" w14:textId="1A13710A" w:rsidR="0084532F" w:rsidRPr="001907DF" w:rsidRDefault="0084532F" w:rsidP="001907DF">
      <w:pPr>
        <w:pStyle w:val="BodyText"/>
        <w:bidi/>
        <w:jc w:val="both"/>
        <w:rPr>
          <w:rFonts w:ascii="DIN Next LT Arabic" w:hAnsi="DIN Next LT Arabic" w:cs="DIN Next LT Arabic"/>
          <w:color w:val="0070C0"/>
          <w:sz w:val="24"/>
          <w:szCs w:val="24"/>
        </w:rPr>
      </w:pPr>
      <w:r w:rsidRPr="00AE3E41">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Pr="00AE3E41">
        <w:rPr>
          <w:rFonts w:ascii="DIN Next LT Arabic" w:hAnsi="DIN Next LT Arabic" w:cs="DIN Next LT Arabic"/>
          <w:color w:val="0070C0"/>
          <w:sz w:val="24"/>
          <w:szCs w:val="24"/>
          <w:rtl/>
        </w:rPr>
        <w:t>يحق للجهة حذف هذا القسم بشكل كامل في حال عدم اشتمال نطاق العمل على منتجات ضمن القائمة الإلزامية]</w:t>
      </w:r>
    </w:p>
    <w:p w14:paraId="28CD3F8F" w14:textId="1DD3DCCD" w:rsidR="00650BF9" w:rsidRPr="00AE3E41" w:rsidRDefault="00650BF9" w:rsidP="0084532F">
      <w:pPr>
        <w:pStyle w:val="BodyText"/>
        <w:numPr>
          <w:ilvl w:val="0"/>
          <w:numId w:val="72"/>
        </w:numPr>
        <w:bidi/>
        <w:spacing w:before="240" w:after="0"/>
        <w:jc w:val="both"/>
        <w:rPr>
          <w:rFonts w:ascii="DIN Next LT Arabic" w:hAnsi="DIN Next LT Arabic" w:cs="DIN Next LT Arabic"/>
          <w:color w:val="00B050"/>
          <w:sz w:val="24"/>
          <w:szCs w:val="24"/>
        </w:rPr>
      </w:pPr>
      <w:r w:rsidRPr="00AE3E41">
        <w:rPr>
          <w:rFonts w:ascii="DIN Next LT Arabic" w:hAnsi="DIN Next LT Arabic" w:cs="DIN Next LT Arabic"/>
          <w:color w:val="00B050"/>
          <w:sz w:val="24"/>
          <w:szCs w:val="24"/>
          <w:rtl/>
        </w:rPr>
        <w:t>يجب على المتعاقد الالتزام بالقائمة الإلزامية الواردة في وثائق المنافسة وذلك عند تنفيذ الأعمال أو المشتريات.</w:t>
      </w:r>
    </w:p>
    <w:p w14:paraId="650C14E8" w14:textId="77777777" w:rsidR="00650BF9" w:rsidRPr="00AE3E41" w:rsidRDefault="00650BF9" w:rsidP="00896F39">
      <w:pPr>
        <w:pStyle w:val="BodyText"/>
        <w:numPr>
          <w:ilvl w:val="0"/>
          <w:numId w:val="72"/>
        </w:numPr>
        <w:bidi/>
        <w:spacing w:before="240" w:after="0"/>
        <w:jc w:val="both"/>
        <w:rPr>
          <w:rFonts w:ascii="DIN Next LT Arabic" w:hAnsi="DIN Next LT Arabic" w:cs="DIN Next LT Arabic"/>
          <w:color w:val="00B050"/>
          <w:sz w:val="24"/>
          <w:szCs w:val="24"/>
          <w:rtl/>
        </w:rPr>
      </w:pPr>
      <w:r w:rsidRPr="00AE3E41">
        <w:rPr>
          <w:rFonts w:ascii="DIN Next LT Arabic" w:hAnsi="DIN Next LT Arabic" w:cs="DIN Next LT Arabic"/>
          <w:color w:val="00B050"/>
          <w:sz w:val="24"/>
          <w:szCs w:val="24"/>
          <w:rtl/>
        </w:rPr>
        <w:t>ستقوم الجهة الحكومية بمراقبة أداء المتعاقد في تنفيذ التزامه بشأن القائمة الإلزامية أثناء تنفيذ العقد، ولن تقوم باستلام أي منتجات مدرجة في القائمة في حال كان بلد المنشأ غير وطني، ولا يدخل في ذلك المنتجات التي حصل المتعاقد على استثناء لها وفقا للضوابط التي وضعتها هيئة المحتوى المحلي والمشتريات الحكومية.</w:t>
      </w:r>
    </w:p>
    <w:p w14:paraId="1B8AFED2" w14:textId="5E533D04" w:rsidR="00650BF9" w:rsidRPr="00AE3E41" w:rsidRDefault="00650BF9" w:rsidP="00896F39">
      <w:pPr>
        <w:pStyle w:val="BodyText"/>
        <w:numPr>
          <w:ilvl w:val="0"/>
          <w:numId w:val="72"/>
        </w:numPr>
        <w:bidi/>
        <w:spacing w:before="240" w:after="0"/>
        <w:jc w:val="both"/>
        <w:rPr>
          <w:rFonts w:ascii="DIN Next LT Arabic" w:hAnsi="DIN Next LT Arabic" w:cs="DIN Next LT Arabic"/>
          <w:color w:val="00B050"/>
          <w:sz w:val="24"/>
          <w:szCs w:val="24"/>
        </w:rPr>
      </w:pPr>
      <w:r w:rsidRPr="00AE3E41">
        <w:rPr>
          <w:rFonts w:ascii="DIN Next LT Arabic" w:hAnsi="DIN Next LT Arabic" w:cs="DIN Next LT Arabic"/>
          <w:color w:val="00B050"/>
          <w:sz w:val="24"/>
          <w:szCs w:val="24"/>
          <w:rtl/>
        </w:rPr>
        <w:t>على المتعاقد ال</w:t>
      </w:r>
      <w:r w:rsidR="001E4BEA">
        <w:rPr>
          <w:rFonts w:ascii="DIN Next LT Arabic" w:hAnsi="DIN Next LT Arabic" w:cs="DIN Next LT Arabic" w:hint="cs"/>
          <w:color w:val="00B050"/>
          <w:sz w:val="24"/>
          <w:szCs w:val="24"/>
          <w:rtl/>
        </w:rPr>
        <w:t>ا</w:t>
      </w:r>
      <w:r w:rsidRPr="00AE3E41">
        <w:rPr>
          <w:rFonts w:ascii="DIN Next LT Arabic" w:hAnsi="DIN Next LT Arabic" w:cs="DIN Next LT Arabic"/>
          <w:color w:val="00B050"/>
          <w:sz w:val="24"/>
          <w:szCs w:val="24"/>
          <w:rtl/>
        </w:rPr>
        <w:t>لتزام بالتعليمات الخاصة بتسليم المنتجات الوطنية المدرجة في القائمة الإلزامية، التي تصدرها هيئة المحتوى المحلي والمشتريات الحكومية.</w:t>
      </w:r>
    </w:p>
    <w:p w14:paraId="3E5E7F67" w14:textId="3A58A309" w:rsidR="00650BF9" w:rsidRPr="00AE3E41" w:rsidRDefault="00650BF9" w:rsidP="00896F39">
      <w:pPr>
        <w:pStyle w:val="BodyText"/>
        <w:numPr>
          <w:ilvl w:val="0"/>
          <w:numId w:val="72"/>
        </w:numPr>
        <w:bidi/>
        <w:spacing w:before="240" w:after="0"/>
        <w:jc w:val="both"/>
        <w:rPr>
          <w:rFonts w:ascii="DIN Next LT Arabic" w:hAnsi="DIN Next LT Arabic" w:cs="DIN Next LT Arabic"/>
          <w:color w:val="00B050"/>
          <w:sz w:val="24"/>
          <w:szCs w:val="24"/>
        </w:rPr>
      </w:pPr>
      <w:r w:rsidRPr="00AE3E41">
        <w:rPr>
          <w:rFonts w:ascii="DIN Next LT Arabic" w:hAnsi="DIN Next LT Arabic" w:cs="DIN Next LT Arabic"/>
          <w:color w:val="00B050"/>
          <w:sz w:val="24"/>
          <w:szCs w:val="24"/>
          <w:rtl/>
        </w:rPr>
        <w:t>على المتعاقد ال</w:t>
      </w:r>
      <w:r w:rsidR="001E4BEA">
        <w:rPr>
          <w:rFonts w:ascii="DIN Next LT Arabic" w:hAnsi="DIN Next LT Arabic" w:cs="DIN Next LT Arabic" w:hint="cs"/>
          <w:color w:val="00B050"/>
          <w:sz w:val="24"/>
          <w:szCs w:val="24"/>
          <w:rtl/>
        </w:rPr>
        <w:t>ا</w:t>
      </w:r>
      <w:r w:rsidRPr="00AE3E41">
        <w:rPr>
          <w:rFonts w:ascii="DIN Next LT Arabic" w:hAnsi="DIN Next LT Arabic" w:cs="DIN Next LT Arabic"/>
          <w:color w:val="00B050"/>
          <w:sz w:val="24"/>
          <w:szCs w:val="24"/>
          <w:rtl/>
        </w:rPr>
        <w:t>لتزام بالضوابط الخاصة بالاستثناء من القائمة الإلزامية التي تصدرها هيئة المحتوى المحلي والمشتريات الحكومية.</w:t>
      </w:r>
    </w:p>
    <w:p w14:paraId="2344DBDE" w14:textId="77777777" w:rsidR="00650BF9" w:rsidRPr="00AE3E41" w:rsidRDefault="00650BF9" w:rsidP="00896F39">
      <w:pPr>
        <w:pStyle w:val="Heading3"/>
        <w:numPr>
          <w:ilvl w:val="0"/>
          <w:numId w:val="7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31" w:name="_Toc28039537"/>
      <w:bookmarkStart w:id="432" w:name="_Toc29297630"/>
      <w:bookmarkStart w:id="433" w:name="_Toc38535142"/>
      <w:r w:rsidRPr="00AE3E41">
        <w:rPr>
          <w:rFonts w:ascii="DIN Next LT Arabic" w:hAnsi="DIN Next LT Arabic" w:cs="DIN Next LT Arabic"/>
          <w:color w:val="000000" w:themeColor="text1"/>
          <w:szCs w:val="24"/>
          <w:rtl/>
        </w:rPr>
        <w:t>نسبة المحتوى المحلي</w:t>
      </w:r>
      <w:bookmarkEnd w:id="431"/>
      <w:bookmarkEnd w:id="432"/>
      <w:bookmarkEnd w:id="433"/>
    </w:p>
    <w:p w14:paraId="23B39955" w14:textId="7D50D08B" w:rsidR="00650BF9" w:rsidRPr="00AE3E41" w:rsidRDefault="001E4BEA" w:rsidP="00650BF9">
      <w:pPr>
        <w:pStyle w:val="BodyText"/>
        <w:bidi/>
        <w:spacing w:before="240"/>
        <w:jc w:val="both"/>
        <w:rPr>
          <w:rFonts w:ascii="DIN Next LT Arabic" w:hAnsi="DIN Next LT Arabic" w:cs="DIN Next LT Arabic"/>
          <w:color w:val="0070C0"/>
          <w:sz w:val="24"/>
          <w:szCs w:val="24"/>
        </w:rPr>
      </w:pPr>
      <w:r w:rsidRPr="00AE3E41">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00650BF9" w:rsidRPr="00AE3E41">
        <w:rPr>
          <w:rFonts w:ascii="DIN Next LT Arabic" w:hAnsi="DIN Next LT Arabic" w:cs="DIN Next LT Arabic"/>
          <w:color w:val="0070C0"/>
          <w:sz w:val="24"/>
          <w:szCs w:val="24"/>
          <w:rtl/>
        </w:rPr>
        <w:t>في حال كانت القيمة التقديرية للعقد تساوي أو تتجاوز 100 مليون ريال، فتقوم الجهة الحكومية في هذا القسم بتوضيح متطلبات المحتوى المحلي في العقد من خلال وضع النص الموضح أدناه، وإذا كانت القيمة التقديرية للعقد تقل عن 100 مليون ريال، فتقوم الجهة الحكومية بحذف هذا القسم</w:t>
      </w:r>
      <w:r w:rsidRPr="00AE3E41">
        <w:rPr>
          <w:rFonts w:ascii="DIN Next LT Arabic" w:hAnsi="DIN Next LT Arabic" w:cs="DIN Next LT Arabic"/>
          <w:color w:val="0070C0"/>
          <w:sz w:val="24"/>
          <w:szCs w:val="24"/>
          <w:rtl/>
        </w:rPr>
        <w:t>]</w:t>
      </w:r>
      <w:r w:rsidR="00650BF9" w:rsidRPr="00AE3E41">
        <w:rPr>
          <w:rFonts w:ascii="DIN Next LT Arabic" w:hAnsi="DIN Next LT Arabic" w:cs="DIN Next LT Arabic"/>
          <w:color w:val="0070C0"/>
          <w:sz w:val="24"/>
          <w:szCs w:val="24"/>
          <w:rtl/>
        </w:rPr>
        <w:t>:</w:t>
      </w:r>
    </w:p>
    <w:p w14:paraId="3C0E28DF" w14:textId="59E61ABB" w:rsidR="00650BF9" w:rsidRPr="00AE3E41" w:rsidRDefault="00650BF9" w:rsidP="00650BF9">
      <w:pPr>
        <w:pStyle w:val="BodyText"/>
        <w:bidi/>
        <w:spacing w:before="240" w:after="0"/>
        <w:jc w:val="both"/>
        <w:rPr>
          <w:rFonts w:ascii="DIN Next LT Arabic" w:hAnsi="DIN Next LT Arabic" w:cs="DIN Next LT Arabic"/>
          <w:color w:val="0070C0"/>
          <w:sz w:val="24"/>
          <w:szCs w:val="24"/>
          <w:rtl/>
        </w:rPr>
      </w:pPr>
      <w:r w:rsidRPr="00AE3E41">
        <w:rPr>
          <w:rFonts w:ascii="DIN Next LT Arabic" w:hAnsi="DIN Next LT Arabic" w:cs="DIN Next LT Arabic"/>
          <w:color w:val="00B050"/>
          <w:sz w:val="24"/>
          <w:szCs w:val="24"/>
          <w:rtl/>
        </w:rPr>
        <w:t>يلتزم المتعاقد بتحقيق نسبة المحتوى المحلي المستهدفة والالتزام بالشروط والأحكام الملحقة بهذا العقد.</w:t>
      </w:r>
      <w:r w:rsidR="001E4BEA" w:rsidRPr="001E4BEA">
        <w:rPr>
          <w:rFonts w:ascii="DIN Next LT Arabic" w:hAnsi="DIN Next LT Arabic" w:cs="DIN Next LT Arabic"/>
          <w:color w:val="0070C0"/>
          <w:sz w:val="24"/>
          <w:szCs w:val="24"/>
          <w:rtl/>
        </w:rPr>
        <w:t xml:space="preserve"> </w:t>
      </w:r>
      <w:r w:rsidR="001E4BEA" w:rsidRPr="00AE3E41">
        <w:rPr>
          <w:rFonts w:ascii="DIN Next LT Arabic" w:hAnsi="DIN Next LT Arabic" w:cs="DIN Next LT Arabic"/>
          <w:color w:val="0070C0"/>
          <w:sz w:val="24"/>
          <w:szCs w:val="24"/>
          <w:rtl/>
        </w:rPr>
        <w:t>[</w:t>
      </w:r>
      <w:r w:rsidR="00110FEE">
        <w:rPr>
          <w:rFonts w:ascii="DIN Next LT Arabic" w:hAnsi="DIN Next LT Arabic" w:cs="DIN Next LT Arabic" w:hint="cs"/>
          <w:color w:val="0070C0"/>
          <w:sz w:val="24"/>
          <w:szCs w:val="24"/>
          <w:rtl/>
        </w:rPr>
        <w:t xml:space="preserve">ملاحظة: </w:t>
      </w:r>
      <w:r w:rsidR="00110FEE" w:rsidRPr="00110FEE">
        <w:rPr>
          <w:rFonts w:ascii="DIN Next LT Arabic" w:hAnsi="DIN Next LT Arabic" w:cs="DIN Next LT Arabic" w:hint="cs"/>
          <w:color w:val="0070C0"/>
          <w:sz w:val="24"/>
          <w:szCs w:val="24"/>
          <w:rtl/>
        </w:rPr>
        <w:t>هذا</w:t>
      </w:r>
      <w:r w:rsidRPr="00AE3E41">
        <w:rPr>
          <w:rFonts w:ascii="DIN Next LT Arabic" w:hAnsi="DIN Next LT Arabic" w:cs="DIN Next LT Arabic"/>
          <w:color w:val="0070C0"/>
          <w:sz w:val="24"/>
          <w:szCs w:val="24"/>
          <w:rtl/>
        </w:rPr>
        <w:t xml:space="preserve"> المتطلب ينطبق فقط في حال كانت القيمة التقديرية للعقد تساوي أو تتجاوز 100 مليون ريال</w:t>
      </w:r>
      <w:r w:rsidR="001E4BEA" w:rsidRPr="00AE3E41">
        <w:rPr>
          <w:rFonts w:ascii="DIN Next LT Arabic" w:hAnsi="DIN Next LT Arabic" w:cs="DIN Next LT Arabic"/>
          <w:color w:val="0070C0"/>
          <w:sz w:val="24"/>
          <w:szCs w:val="24"/>
          <w:rtl/>
        </w:rPr>
        <w:t>]</w:t>
      </w:r>
      <w:r w:rsidR="001E4BEA">
        <w:rPr>
          <w:rFonts w:ascii="DIN Next LT Arabic" w:hAnsi="DIN Next LT Arabic" w:cs="DIN Next LT Arabic" w:hint="cs"/>
          <w:color w:val="0070C0"/>
          <w:sz w:val="24"/>
          <w:szCs w:val="24"/>
          <w:rtl/>
        </w:rPr>
        <w:t>.</w:t>
      </w:r>
    </w:p>
    <w:p w14:paraId="0642C86F" w14:textId="77777777" w:rsidR="00650BF9" w:rsidRPr="00AE3E41" w:rsidRDefault="00650BF9" w:rsidP="00896F39">
      <w:pPr>
        <w:pStyle w:val="Heading3"/>
        <w:numPr>
          <w:ilvl w:val="0"/>
          <w:numId w:val="71"/>
        </w:numPr>
        <w:pBdr>
          <w:top w:val="single" w:sz="4" w:space="1" w:color="auto"/>
        </w:pBdr>
        <w:bidi/>
        <w:spacing w:before="240" w:after="0"/>
        <w:contextualSpacing/>
        <w:jc w:val="both"/>
        <w:rPr>
          <w:rFonts w:ascii="DIN Next LT Arabic" w:hAnsi="DIN Next LT Arabic" w:cs="DIN Next LT Arabic"/>
          <w:color w:val="000000" w:themeColor="text1"/>
          <w:szCs w:val="24"/>
          <w:rtl/>
        </w:rPr>
      </w:pPr>
      <w:bookmarkStart w:id="434" w:name="_Toc28039538"/>
      <w:bookmarkStart w:id="435" w:name="_Toc29297631"/>
      <w:bookmarkStart w:id="436" w:name="_Toc38535143"/>
      <w:r w:rsidRPr="00AE3E41">
        <w:rPr>
          <w:rFonts w:ascii="DIN Next LT Arabic" w:hAnsi="DIN Next LT Arabic" w:cs="DIN Next LT Arabic"/>
          <w:color w:val="000000" w:themeColor="text1"/>
          <w:szCs w:val="24"/>
          <w:rtl/>
        </w:rPr>
        <w:t>حصة المنتجات الوطنية</w:t>
      </w:r>
      <w:bookmarkEnd w:id="434"/>
      <w:bookmarkEnd w:id="435"/>
      <w:bookmarkEnd w:id="436"/>
    </w:p>
    <w:p w14:paraId="78B195F0" w14:textId="77777777" w:rsidR="001E4BEA" w:rsidRDefault="00CF6EC2" w:rsidP="00650BF9">
      <w:pPr>
        <w:pStyle w:val="BodyText"/>
        <w:bidi/>
        <w:spacing w:before="240" w:after="0"/>
        <w:jc w:val="both"/>
        <w:rPr>
          <w:rFonts w:ascii="DIN Next LT Arabic" w:eastAsia="SimSun" w:hAnsi="DIN Next LT Arabic" w:cs="DIN Next LT Arabic"/>
          <w:color w:val="00B050"/>
          <w:sz w:val="24"/>
          <w:szCs w:val="24"/>
          <w:rtl/>
        </w:rPr>
      </w:pPr>
      <w:r w:rsidRPr="00AE3E41">
        <w:rPr>
          <w:rFonts w:ascii="DIN Next LT Arabic" w:eastAsia="SimSun" w:hAnsi="DIN Next LT Arabic" w:cs="DIN Next LT Arabic"/>
          <w:color w:val="00B050"/>
          <w:sz w:val="24"/>
          <w:szCs w:val="24"/>
          <w:rtl/>
        </w:rPr>
        <w:t>إذا لم يلتزم المتعاقد في نهاية العقد من الوفاء بحصة المنتجات الوطنية المقدمة ضمن العرض، فسيتم تضمين ذلك في تقييم أداء المتعاقد وسيكون معرض للعقوبات والغرامات وفقاً لما هو وارد في الملحق الخاص بآلية التفضيل السعري للمنتج الوطني.</w:t>
      </w:r>
    </w:p>
    <w:p w14:paraId="4B10007F" w14:textId="698834EB" w:rsidR="00650BF9" w:rsidRPr="00AE3E41" w:rsidRDefault="001E4BEA" w:rsidP="001E4BEA">
      <w:pPr>
        <w:pStyle w:val="BodyText"/>
        <w:bidi/>
        <w:spacing w:before="240" w:after="0"/>
        <w:jc w:val="both"/>
        <w:rPr>
          <w:rFonts w:ascii="DIN Next LT Arabic" w:hAnsi="DIN Next LT Arabic" w:cs="DIN Next LT Arabic"/>
          <w:sz w:val="24"/>
          <w:szCs w:val="24"/>
          <w:rtl/>
        </w:rPr>
      </w:pPr>
      <w:r w:rsidRPr="00AE3E41">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00CF6EC2" w:rsidRPr="00AE3E41">
        <w:rPr>
          <w:rFonts w:ascii="DIN Next LT Arabic" w:hAnsi="DIN Next LT Arabic" w:cs="DIN Next LT Arabic"/>
          <w:color w:val="0070C0"/>
          <w:sz w:val="24"/>
          <w:szCs w:val="24"/>
          <w:rtl/>
        </w:rPr>
        <w:t>إذا كان جدول الكميات الذي قامت الجهة بإعداده لهذه المنافسة لا يشتمل على بنود توريد، فعلى الجهة الحكومية عدم تضمين هذا البند</w:t>
      </w:r>
      <w:r w:rsidRPr="00AE3E41">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w:t>
      </w:r>
    </w:p>
    <w:p w14:paraId="3FEFEE7D" w14:textId="77777777" w:rsidR="00650BF9" w:rsidRPr="00AE3E41" w:rsidRDefault="00650BF9" w:rsidP="00650BF9">
      <w:pPr>
        <w:rPr>
          <w:rFonts w:ascii="DIN Next LT Arabic" w:hAnsi="DIN Next LT Arabic" w:cs="DIN Next LT Arabic"/>
          <w:color w:val="0070C0"/>
          <w:sz w:val="24"/>
          <w:szCs w:val="24"/>
          <w:rtl/>
        </w:rPr>
      </w:pPr>
      <w:r w:rsidRPr="00AE3E41">
        <w:rPr>
          <w:rFonts w:ascii="DIN Next LT Arabic" w:hAnsi="DIN Next LT Arabic" w:cs="DIN Next LT Arabic"/>
          <w:color w:val="0070C0"/>
          <w:sz w:val="24"/>
          <w:szCs w:val="24"/>
          <w:rtl/>
        </w:rPr>
        <w:br w:type="page"/>
      </w:r>
    </w:p>
    <w:p w14:paraId="729D0FE4" w14:textId="77777777" w:rsidR="00650BF9" w:rsidRPr="00AE3E41" w:rsidRDefault="00650BF9" w:rsidP="00650BF9">
      <w:pPr>
        <w:pStyle w:val="Heading1"/>
        <w:numPr>
          <w:ilvl w:val="0"/>
          <w:numId w:val="0"/>
        </w:numPr>
        <w:bidi/>
        <w:spacing w:before="240" w:after="0"/>
        <w:rPr>
          <w:rFonts w:ascii="DIN Next LT Arabic" w:hAnsi="DIN Next LT Arabic" w:cs="DIN Next LT Arabic"/>
          <w:color w:val="000000" w:themeColor="text1"/>
          <w:sz w:val="24"/>
          <w:szCs w:val="24"/>
          <w:rtl/>
        </w:rPr>
      </w:pPr>
      <w:bookmarkStart w:id="437" w:name="_Toc38535144"/>
      <w:r w:rsidRPr="00AE3E41">
        <w:rPr>
          <w:rFonts w:ascii="DIN Next LT Arabic" w:hAnsi="DIN Next LT Arabic" w:cs="DIN Next LT Arabic"/>
          <w:color w:val="000000" w:themeColor="text1"/>
          <w:sz w:val="24"/>
          <w:szCs w:val="24"/>
          <w:rtl/>
        </w:rPr>
        <w:t>الشروط المفصلة</w:t>
      </w:r>
      <w:bookmarkEnd w:id="437"/>
    </w:p>
    <w:p w14:paraId="0E779FE8" w14:textId="77777777" w:rsidR="00650BF9" w:rsidRPr="00AE3E41" w:rsidRDefault="00650BF9" w:rsidP="006B570B">
      <w:pPr>
        <w:pStyle w:val="BodyText"/>
        <w:bidi/>
        <w:jc w:val="both"/>
        <w:rPr>
          <w:rFonts w:ascii="DIN Next LT Arabic" w:hAnsi="DIN Next LT Arabic" w:cs="DIN Next LT Arabic"/>
          <w:color w:val="0070C0"/>
          <w:sz w:val="24"/>
          <w:szCs w:val="24"/>
          <w:rtl/>
        </w:rPr>
      </w:pPr>
      <w:r w:rsidRPr="00AE3E41">
        <w:rPr>
          <w:rFonts w:ascii="DIN Next LT Arabic" w:hAnsi="DIN Next LT Arabic" w:cs="DIN Next LT Arabic"/>
          <w:color w:val="0070C0"/>
          <w:sz w:val="24"/>
          <w:szCs w:val="24"/>
          <w:rtl/>
        </w:rPr>
        <w:t>[ملاحظة: للجهة الحكومية إضافة شروط خاصة حسب احتياجات ومتطلبات المشروع على أن تكون هذه الشروط مكملة ولا تُحيّد شروط العقد مالم يرد نص صريح في المادة ذات الصلة.]</w:t>
      </w:r>
    </w:p>
    <w:p w14:paraId="1E3E4759" w14:textId="77777777" w:rsidR="00650BF9" w:rsidRPr="00AE3E41" w:rsidRDefault="00650BF9" w:rsidP="006B570B">
      <w:pPr>
        <w:pStyle w:val="BodyText"/>
        <w:bidi/>
        <w:jc w:val="both"/>
        <w:rPr>
          <w:rFonts w:ascii="DIN Next LT Arabic" w:eastAsia="Calibri" w:hAnsi="DIN Next LT Arabic" w:cs="DIN Next LT Arabic"/>
          <w:color w:val="FF0000"/>
          <w:sz w:val="24"/>
          <w:szCs w:val="24"/>
          <w:rtl/>
          <w:lang w:bidi="ar-EG"/>
        </w:rPr>
      </w:pPr>
      <w:r w:rsidRPr="00AE3E41">
        <w:rPr>
          <w:rFonts w:ascii="DIN Next LT Arabic" w:eastAsia="Calibri" w:hAnsi="DIN Next LT Arabic" w:cs="DIN Next LT Arabic"/>
          <w:color w:val="FF0000"/>
          <w:sz w:val="24"/>
          <w:szCs w:val="24"/>
          <w:rtl/>
          <w:lang w:bidi="ar-EG"/>
        </w:rPr>
        <w:t>ومن الأمثلة على ذلك:</w:t>
      </w:r>
    </w:p>
    <w:p w14:paraId="5643E06C" w14:textId="77777777" w:rsidR="00650BF9" w:rsidRPr="00AE3E41" w:rsidRDefault="00650BF9" w:rsidP="006B570B">
      <w:pPr>
        <w:pStyle w:val="Heading3"/>
        <w:numPr>
          <w:ilvl w:val="0"/>
          <w:numId w:val="61"/>
        </w:numPr>
        <w:pBdr>
          <w:top w:val="single" w:sz="4" w:space="1" w:color="auto"/>
        </w:pBdr>
        <w:bidi/>
        <w:spacing w:before="240" w:after="0"/>
        <w:jc w:val="both"/>
        <w:rPr>
          <w:rFonts w:ascii="DIN Next LT Arabic" w:hAnsi="DIN Next LT Arabic" w:cs="DIN Next LT Arabic"/>
          <w:color w:val="FF0000"/>
          <w:szCs w:val="24"/>
          <w:rtl/>
        </w:rPr>
      </w:pPr>
      <w:bookmarkStart w:id="438" w:name="_Toc38535145"/>
      <w:r w:rsidRPr="00AE3E41">
        <w:rPr>
          <w:rFonts w:ascii="DIN Next LT Arabic" w:hAnsi="DIN Next LT Arabic" w:cs="DIN Next LT Arabic"/>
          <w:color w:val="FF0000"/>
          <w:szCs w:val="24"/>
          <w:rtl/>
        </w:rPr>
        <w:t>متطلبات التأمين</w:t>
      </w:r>
      <w:bookmarkEnd w:id="438"/>
    </w:p>
    <w:p w14:paraId="050566D4" w14:textId="77777777" w:rsidR="00650BF9" w:rsidRPr="00AE3E41" w:rsidRDefault="00650BF9" w:rsidP="006B570B">
      <w:pPr>
        <w:pStyle w:val="BodyText"/>
        <w:bidi/>
        <w:jc w:val="both"/>
        <w:rPr>
          <w:rFonts w:ascii="DIN Next LT Arabic" w:hAnsi="DIN Next LT Arabic" w:cs="DIN Next LT Arabic"/>
          <w:color w:val="00B050"/>
          <w:sz w:val="24"/>
          <w:szCs w:val="24"/>
          <w:rtl/>
        </w:rPr>
      </w:pPr>
      <w:r w:rsidRPr="00AE3E41">
        <w:rPr>
          <w:rFonts w:ascii="DIN Next LT Arabic" w:hAnsi="DIN Next LT Arabic" w:cs="DIN Next LT Arabic"/>
          <w:color w:val="0070C0"/>
          <w:sz w:val="24"/>
          <w:szCs w:val="24"/>
          <w:rtl/>
        </w:rPr>
        <w:t xml:space="preserve">[ملاحظة: تقوم الجهة الحكومية بتحديد أنواع وثائق التغطية التأمينية اللازمة، التي </w:t>
      </w:r>
      <w:r w:rsidRPr="00AE3E41">
        <w:rPr>
          <w:rFonts w:ascii="DIN Next LT Arabic" w:hAnsi="DIN Next LT Arabic" w:cs="DIN Next LT Arabic"/>
          <w:color w:val="0070C0"/>
          <w:sz w:val="24"/>
          <w:szCs w:val="24"/>
          <w:rtl/>
          <w:lang w:bidi="ar-EG"/>
        </w:rPr>
        <w:t xml:space="preserve">يلتزم </w:t>
      </w:r>
      <w:r w:rsidRPr="00AE3E41">
        <w:rPr>
          <w:rFonts w:ascii="DIN Next LT Arabic" w:hAnsi="DIN Next LT Arabic" w:cs="DIN Next LT Arabic"/>
          <w:color w:val="0070C0"/>
          <w:sz w:val="24"/>
          <w:szCs w:val="24"/>
          <w:rtl/>
        </w:rPr>
        <w:t>المتعاقد بتوفيرها قبل بدء الأعمال المتفق عليها بموجب هذا العقد بالإضافة إلى تحديد المبالغ والحدود لكل نوع من أنواع التأمين]</w:t>
      </w:r>
    </w:p>
    <w:p w14:paraId="3B469374" w14:textId="53CAE780" w:rsidR="00E44EC3" w:rsidRPr="00AE3E41" w:rsidRDefault="00E44EC3" w:rsidP="006B570B">
      <w:pPr>
        <w:pStyle w:val="CommentText"/>
        <w:bidi/>
        <w:jc w:val="both"/>
        <w:rPr>
          <w:rFonts w:ascii="DIN Next LT Arabic" w:hAnsi="DIN Next LT Arabic" w:cs="DIN Next LT Arabic"/>
          <w:color w:val="0070C0"/>
          <w:sz w:val="24"/>
          <w:szCs w:val="24"/>
        </w:rPr>
      </w:pPr>
      <w:r w:rsidRPr="00AE3E41">
        <w:rPr>
          <w:rFonts w:ascii="DIN Next LT Arabic" w:hAnsi="DIN Next LT Arabic" w:cs="DIN Next LT Arabic"/>
          <w:color w:val="0070C0"/>
          <w:sz w:val="24"/>
          <w:szCs w:val="24"/>
          <w:rtl/>
        </w:rPr>
        <w:t>[ملاحظة: يشترط لإدراجها في العقد وجودها</w:t>
      </w:r>
      <w:r w:rsidR="001E4BEA">
        <w:rPr>
          <w:rFonts w:ascii="DIN Next LT Arabic" w:hAnsi="DIN Next LT Arabic" w:cs="DIN Next LT Arabic" w:hint="cs"/>
          <w:color w:val="0070C0"/>
          <w:sz w:val="24"/>
          <w:szCs w:val="24"/>
          <w:rtl/>
        </w:rPr>
        <w:t xml:space="preserve"> في</w:t>
      </w:r>
      <w:r w:rsidRPr="00AE3E41">
        <w:rPr>
          <w:rFonts w:ascii="DIN Next LT Arabic" w:hAnsi="DIN Next LT Arabic" w:cs="DIN Next LT Arabic"/>
          <w:color w:val="0070C0"/>
          <w:sz w:val="24"/>
          <w:szCs w:val="24"/>
          <w:rtl/>
        </w:rPr>
        <w:t xml:space="preserve"> وثائق المنافسة وإلزام المتنافس بها]</w:t>
      </w:r>
    </w:p>
    <w:p w14:paraId="1D93AB13" w14:textId="77777777" w:rsidR="00650BF9" w:rsidRPr="006B570B" w:rsidRDefault="00650BF9" w:rsidP="00E44EC3">
      <w:pPr>
        <w:pStyle w:val="BodyText"/>
        <w:bidi/>
        <w:rPr>
          <w:rFonts w:ascii="DIN Next LT Arabic" w:eastAsia="Calibri" w:hAnsi="DIN Next LT Arabic" w:cs="DIN Next LT Arabic"/>
          <w:color w:val="FF0000"/>
          <w:sz w:val="24"/>
          <w:szCs w:val="24"/>
          <w:rtl/>
          <w:lang w:bidi="ar-EG"/>
        </w:rPr>
      </w:pPr>
      <w:r w:rsidRPr="006B570B">
        <w:rPr>
          <w:rFonts w:ascii="DIN Next LT Arabic" w:eastAsia="Calibri" w:hAnsi="DIN Next LT Arabic" w:cs="DIN Next LT Arabic"/>
          <w:color w:val="FF0000"/>
          <w:sz w:val="24"/>
          <w:szCs w:val="24"/>
          <w:rtl/>
          <w:lang w:bidi="ar-EG"/>
        </w:rPr>
        <w:t>يوفر المتعاقد تغطية تأمينية شاملة باسمه وباسم الجهة الحكومية معًا اعتبارًا من تاريخ المباشرة في التنفيذ (بدء الأعمال) إلى نهاية فترة الضمان (المسؤولية عن العيوب) وفقًا للمبالغ والخصومات المنصوص عليها أدناه بالنسبة لمخاطر المتعاقد والعقد:</w:t>
      </w:r>
    </w:p>
    <w:p w14:paraId="4516BAE3" w14:textId="77777777" w:rsidR="00650BF9" w:rsidRPr="00AE3E41" w:rsidRDefault="00650BF9" w:rsidP="00650BF9">
      <w:pPr>
        <w:pStyle w:val="BodyText"/>
        <w:bidi/>
        <w:rPr>
          <w:rFonts w:ascii="DIN Next LT Arabic" w:eastAsia="Calibri" w:hAnsi="DIN Next LT Arabic" w:cs="DIN Next LT Arabic"/>
          <w:color w:val="FF0000"/>
          <w:sz w:val="24"/>
          <w:szCs w:val="24"/>
          <w:rtl/>
          <w:lang w:bidi="ar-EG"/>
        </w:rPr>
      </w:pPr>
      <w:r w:rsidRPr="00AE3E41">
        <w:rPr>
          <w:rFonts w:ascii="DIN Next LT Arabic" w:eastAsia="Calibri" w:hAnsi="DIN Next LT Arabic" w:cs="DIN Next LT Arabic"/>
          <w:color w:val="FF0000"/>
          <w:sz w:val="24"/>
          <w:szCs w:val="24"/>
          <w:rtl/>
          <w:lang w:bidi="ar-EG"/>
        </w:rPr>
        <w:t>ومن الأمثلة على ذلك:</w:t>
      </w:r>
    </w:p>
    <w:p w14:paraId="140C7F25" w14:textId="77777777" w:rsidR="00650BF9" w:rsidRPr="00AE3E41" w:rsidRDefault="00650BF9" w:rsidP="00896F39">
      <w:pPr>
        <w:pStyle w:val="BlockText"/>
        <w:numPr>
          <w:ilvl w:val="2"/>
          <w:numId w:val="34"/>
        </w:numPr>
        <w:spacing w:after="120" w:line="276" w:lineRule="auto"/>
        <w:ind w:left="407" w:right="0" w:hanging="425"/>
        <w:jc w:val="both"/>
        <w:rPr>
          <w:rFonts w:ascii="DIN Next LT Arabic" w:eastAsiaTheme="minorEastAsia" w:hAnsi="DIN Next LT Arabic" w:cs="DIN Next LT Arabic"/>
          <w:color w:val="FF0000"/>
          <w:sz w:val="24"/>
          <w:szCs w:val="24"/>
        </w:rPr>
      </w:pPr>
      <w:r w:rsidRPr="00AE3E41">
        <w:rPr>
          <w:rFonts w:ascii="DIN Next LT Arabic" w:eastAsiaTheme="minorEastAsia" w:hAnsi="DIN Next LT Arabic" w:cs="DIN Next LT Arabic"/>
          <w:color w:val="FF0000"/>
          <w:sz w:val="24"/>
          <w:szCs w:val="24"/>
          <w:rtl/>
        </w:rPr>
        <w:t>تعويضات "العمال والعاملين" لدى المتعاقد ومن في حكمهم أو تأمين "المؤسسة العامة للتأمينات الاجتماعية" المطبق على الأمراض الناتجة عن العمل أو إصابات العمل، ويجب أن تغطي وثيقة التأمين بموجب هذا البند كافة المطالبات والمسؤوليات وفقًا لكافة التشريعات والأنظمة دون تحديد وبمبلغ تأمين لا يقل عن (50.000.000) خمسين مليون ريال سعودي، وعن كافة الحوادث ومنها على سبيل المثال لا الحصر حالات الوفاة والإصابات، ويجب أن تصدر الوثيقة عن إحدى شركات التأمين ذات السمعة الطيبة التي لديها القدرة على السداد والتغطية، باستثناء أن هذا التأمين يمكن ألا يشمل أي خسائر أو مطالبات إلى المدى الذي ينتج عن أي فعل أو إهمال من قبل الجهة الحكومية أو أفرادها.</w:t>
      </w:r>
    </w:p>
    <w:p w14:paraId="5D2A3677" w14:textId="19C87A64" w:rsidR="00650BF9" w:rsidRPr="00AE3E41" w:rsidRDefault="00650BF9" w:rsidP="0004368F">
      <w:pPr>
        <w:pStyle w:val="BlockText"/>
        <w:numPr>
          <w:ilvl w:val="2"/>
          <w:numId w:val="34"/>
        </w:numPr>
        <w:spacing w:after="120" w:line="276" w:lineRule="auto"/>
        <w:ind w:left="407" w:right="0" w:hanging="425"/>
        <w:jc w:val="both"/>
        <w:rPr>
          <w:rFonts w:ascii="DIN Next LT Arabic" w:eastAsiaTheme="minorEastAsia" w:hAnsi="DIN Next LT Arabic" w:cs="DIN Next LT Arabic"/>
          <w:color w:val="FF0000"/>
          <w:sz w:val="24"/>
          <w:szCs w:val="24"/>
        </w:rPr>
      </w:pPr>
      <w:r w:rsidRPr="00AE3E41">
        <w:rPr>
          <w:rFonts w:ascii="DIN Next LT Arabic" w:eastAsiaTheme="minorEastAsia" w:hAnsi="DIN Next LT Arabic" w:cs="DIN Next LT Arabic"/>
          <w:color w:val="FF0000"/>
          <w:sz w:val="24"/>
          <w:szCs w:val="24"/>
          <w:rtl/>
        </w:rPr>
        <w:t xml:space="preserve">تأمين "شامل مسؤولية ضد الغير" بمبلغ (أدخل المبلغ) ريال سعودي لكل حادث فيما يتعلق بالأعمال المتعلقة </w:t>
      </w:r>
      <w:r w:rsidR="0004368F">
        <w:rPr>
          <w:rFonts w:ascii="DIN Next LT Arabic" w:eastAsiaTheme="minorEastAsia" w:hAnsi="DIN Next LT Arabic" w:cs="DIN Next LT Arabic" w:hint="cs"/>
          <w:color w:val="FF0000"/>
          <w:sz w:val="24"/>
          <w:szCs w:val="24"/>
          <w:rtl/>
        </w:rPr>
        <w:t>الجهة الحكومية</w:t>
      </w:r>
      <w:r w:rsidRPr="00AE3E41">
        <w:rPr>
          <w:rFonts w:ascii="DIN Next LT Arabic" w:eastAsiaTheme="minorEastAsia" w:hAnsi="DIN Next LT Arabic" w:cs="DIN Next LT Arabic"/>
          <w:color w:val="FF0000"/>
          <w:sz w:val="24"/>
          <w:szCs w:val="24"/>
          <w:rtl/>
        </w:rPr>
        <w:t xml:space="preserve"> ضمن وثيقة تأمين المسؤولية العامة، ويجب أن تغطي الوثيقة بموجب هذا البند كافة التعويضات الناتجة عن الإضرار بالبيئة والتعويضات الناتجة عن استخدام الأوناش والمعدات الثقيلة وعن حالات الوفاة والإصابات الناتجة عن استخدام تلك المعدات وعن أي خسائر أو تلفيات بالممتلكات أو بالمناطق المجاورة بغض النَّظر عن كيفية حدوثها أو الشخص المتسبب فيها، وتشمل مبالغ التأمين ما يلزم من تعويضات لإعادة الحال إلى ما كان عليه كلما أمكن ذلك.</w:t>
      </w:r>
    </w:p>
    <w:p w14:paraId="37786546" w14:textId="77777777" w:rsidR="00650BF9" w:rsidRPr="00AE3E41" w:rsidRDefault="00650BF9" w:rsidP="00896F39">
      <w:pPr>
        <w:pStyle w:val="BlockText"/>
        <w:numPr>
          <w:ilvl w:val="2"/>
          <w:numId w:val="34"/>
        </w:numPr>
        <w:spacing w:after="120" w:line="276" w:lineRule="auto"/>
        <w:ind w:left="407" w:right="0" w:hanging="425"/>
        <w:jc w:val="both"/>
        <w:rPr>
          <w:rFonts w:ascii="DIN Next LT Arabic" w:eastAsia="Calibri" w:hAnsi="DIN Next LT Arabic" w:cs="DIN Next LT Arabic"/>
          <w:sz w:val="24"/>
          <w:szCs w:val="24"/>
          <w:rtl/>
        </w:rPr>
      </w:pPr>
      <w:r w:rsidRPr="00AE3E41">
        <w:rPr>
          <w:rFonts w:ascii="DIN Next LT Arabic" w:eastAsiaTheme="minorEastAsia" w:hAnsi="DIN Next LT Arabic" w:cs="DIN Next LT Arabic"/>
          <w:color w:val="FF0000"/>
          <w:sz w:val="24"/>
          <w:szCs w:val="24"/>
          <w:rtl/>
        </w:rPr>
        <w:t>تأمين "المركبات ضد المسؤولية المدنية" وفقًا لأنظمة المملكة العربية السعودية لجميع السيارات والمعدات الداخلة في حيازة الطرف الثاني أو عهدته أو إدارته سواء استُخدمت بشكل حصري أو غير حصري فيما يتعلق بالخدمات</w:t>
      </w:r>
      <w:r w:rsidRPr="00AE3E41">
        <w:rPr>
          <w:rFonts w:ascii="DIN Next LT Arabic" w:eastAsiaTheme="minorEastAsia" w:hAnsi="DIN Next LT Arabic" w:cs="DIN Next LT Arabic"/>
          <w:color w:val="FF0000"/>
          <w:sz w:val="24"/>
          <w:szCs w:val="24"/>
        </w:rPr>
        <w:t>.</w:t>
      </w:r>
    </w:p>
    <w:p w14:paraId="20D1F371" w14:textId="77777777" w:rsidR="00650BF9" w:rsidRPr="00AE3E41" w:rsidRDefault="00650BF9" w:rsidP="00896F39">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39" w:name="_Toc20321622"/>
      <w:bookmarkStart w:id="440" w:name="_Toc28802956"/>
      <w:bookmarkStart w:id="441" w:name="_Toc38535146"/>
      <w:r w:rsidRPr="00AE3E41">
        <w:rPr>
          <w:rFonts w:ascii="DIN Next LT Arabic" w:hAnsi="DIN Next LT Arabic" w:cs="DIN Next LT Arabic"/>
          <w:color w:val="FF0000"/>
          <w:szCs w:val="24"/>
          <w:rtl/>
        </w:rPr>
        <w:t>ساعات العمل</w:t>
      </w:r>
      <w:bookmarkEnd w:id="439"/>
      <w:bookmarkEnd w:id="440"/>
      <w:bookmarkEnd w:id="441"/>
    </w:p>
    <w:p w14:paraId="3174F4B1" w14:textId="77777777" w:rsidR="00650BF9" w:rsidRPr="00AE3E41" w:rsidRDefault="00650BF9" w:rsidP="00650BF9">
      <w:pPr>
        <w:pStyle w:val="BodyText"/>
        <w:bidi/>
        <w:spacing w:before="240" w:after="0"/>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تكون ساعات العمل لفريق المتعاقد 48 ساعة عمل في الأسبوع و36 ساعة عمل في الأسبوع خلال شهر رمضان (للمسلمين) وذلك حسب نظام العمل، (لا تشمل ساعات العمل فترات الرَّاحة أو الغداء أو غيرها) علمًا بأنه لا يجوز تكليف المتعاقد بالعمل خارج أوقات الدوام الرسمي. وفي حال تطلبت المقتضيات الفنية ذلك فإن على المتعاقد تقسيم فريق عمله لفترتين لتغطية الأعمال المطلوبة بالتنسيق مع الجهة الحكومية، وبمراعاة الاستثناءات الواردة في الأنظمة بشأن ساعات العمل للعمال في المواقع المكشوفة وفي درجات حرارة عالية خلال أشهر الصيف.</w:t>
      </w:r>
    </w:p>
    <w:p w14:paraId="0767F23F" w14:textId="77777777" w:rsidR="00650BF9" w:rsidRPr="00AE3E41" w:rsidRDefault="00650BF9" w:rsidP="00896F39">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42" w:name="_Toc20408003"/>
      <w:bookmarkStart w:id="443" w:name="_Toc28039510"/>
      <w:bookmarkStart w:id="444" w:name="_Toc31036809"/>
      <w:bookmarkStart w:id="445" w:name="_Toc38535147"/>
      <w:r w:rsidRPr="00AE3E41">
        <w:rPr>
          <w:rFonts w:ascii="DIN Next LT Arabic" w:hAnsi="DIN Next LT Arabic" w:cs="DIN Next LT Arabic"/>
          <w:color w:val="FF0000"/>
          <w:szCs w:val="24"/>
          <w:rtl/>
        </w:rPr>
        <w:t>فحص العمل قبل تغطيته</w:t>
      </w:r>
      <w:bookmarkEnd w:id="442"/>
      <w:bookmarkEnd w:id="443"/>
      <w:bookmarkEnd w:id="444"/>
      <w:bookmarkEnd w:id="445"/>
    </w:p>
    <w:p w14:paraId="39C50EF6" w14:textId="77777777" w:rsidR="00650BF9" w:rsidRPr="00AE3E41" w:rsidRDefault="00650BF9" w:rsidP="00896F39">
      <w:pPr>
        <w:pStyle w:val="ListParagraph"/>
        <w:numPr>
          <w:ilvl w:val="0"/>
          <w:numId w:val="33"/>
        </w:numPr>
        <w:bidi/>
        <w:spacing w:before="240" w:line="14" w:lineRule="atLeast"/>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لا يجوز تغطية أي عمل أو حجبه عن النَّظر دون موافقة ممثل الجهة، وعلى المتعاقد أن يتيح الفرصة اللازمة لممثل الجهة أو مساعده لفحص وقياس أي عمل ستجرى تغطيته أو حجبه عن النَّظر، وعلى المتعاقد عندما يكون مثل هذا العمل جاهزًا أو على وشك أن يكون جاهزًا للفحص أن يقدم إلى ممثل الجهة أو مساعده إخطارًا خطيًّا بذلك؛ للحضور بالسرعة الممكنة لفحص وقياس الأعمال، إلا إذا عدَّ ممثل الجهة أو مساعده هذا الأمر غير ضروري وتم إبلاغ المتعاقد بذلك.</w:t>
      </w:r>
    </w:p>
    <w:p w14:paraId="57DBD66C" w14:textId="77777777" w:rsidR="00650BF9" w:rsidRPr="00AE3E41" w:rsidRDefault="00650BF9" w:rsidP="00896F39">
      <w:pPr>
        <w:pStyle w:val="ListParagraph"/>
        <w:numPr>
          <w:ilvl w:val="0"/>
          <w:numId w:val="33"/>
        </w:numPr>
        <w:bidi/>
        <w:spacing w:before="240" w:line="14" w:lineRule="atLeast"/>
        <w:ind w:left="691"/>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على المتعاقد الكشف عن أي جزء أو أجزاء من الأعمال أو عمل فتحات فيها أو خلالها إذا طلب ممثل الجهة ذلك في أي وقت، وعلى المتعاقد إعادة هذا الجزء أو تلك الأجزاء إلى وضعها السَّابق على نحو يقبله ممثل الجهة.</w:t>
      </w:r>
    </w:p>
    <w:p w14:paraId="27BDCC05" w14:textId="77777777" w:rsidR="00650BF9" w:rsidRPr="00AE3E41" w:rsidRDefault="00650BF9" w:rsidP="00896F39">
      <w:pPr>
        <w:pStyle w:val="ListParagraph"/>
        <w:numPr>
          <w:ilvl w:val="0"/>
          <w:numId w:val="33"/>
        </w:numPr>
        <w:bidi/>
        <w:spacing w:before="240" w:line="14" w:lineRule="atLeast"/>
        <w:ind w:left="691"/>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إذا كان الجزء أو الأجزاء من العمل قد غطيت بعد فحصها وفقًا للفقرة الأولى من هذا البند وتطلب الأمر فيما بعد كشفها أو عمل فتحات فيها أو خلالها فإنَّ نفقات الكشف وإعادتها إلى وضعها السابق تكون جميعها على عاتق الجهة الحكومية بشرط وجودها مطابقة للعقد، أمَّا في غير ذلك من الحالات فإنَّ جميع النفقات تكون على عاتق المتعاقد.</w:t>
      </w:r>
    </w:p>
    <w:p w14:paraId="3748AD0A" w14:textId="77777777" w:rsidR="00650BF9" w:rsidRPr="00AE3E41" w:rsidRDefault="00650BF9" w:rsidP="00896F39">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46" w:name="_Toc20408005"/>
      <w:bookmarkStart w:id="447" w:name="_Toc28039511"/>
      <w:bookmarkStart w:id="448" w:name="_Toc31036810"/>
      <w:bookmarkStart w:id="449" w:name="_Toc38535148"/>
      <w:r w:rsidRPr="00AE3E41">
        <w:rPr>
          <w:rFonts w:ascii="DIN Next LT Arabic" w:hAnsi="DIN Next LT Arabic" w:cs="DIN Next LT Arabic"/>
          <w:color w:val="FF0000"/>
          <w:szCs w:val="24"/>
          <w:rtl/>
        </w:rPr>
        <w:t>حفظ المخططات</w:t>
      </w:r>
      <w:bookmarkEnd w:id="446"/>
      <w:bookmarkEnd w:id="447"/>
      <w:bookmarkEnd w:id="448"/>
      <w:bookmarkEnd w:id="449"/>
    </w:p>
    <w:p w14:paraId="7A232E93" w14:textId="77777777" w:rsidR="00650BF9" w:rsidRPr="00AE3E41" w:rsidRDefault="00650BF9" w:rsidP="00650BF9">
      <w:pPr>
        <w:bidi/>
        <w:spacing w:before="240" w:line="14" w:lineRule="atLeast"/>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يحتفظ ممثل الجهة بنسخ من المخططات والمواصفات على أن يقدم منها نسخًا مجانًا إلى المتعاقد، ويتحمل المتعاقد بعد ذلك على نفقته الخاصة مصاريف إعداد أي نسخ إضافية يحتاجها لتنفيذ عمله، ويلتزم المتعاقد بإعادة هذه المخططات إلى ممثل الجهة عند انتهاء العقد، وعليه إخطار ممثل الجهة وقبل مدة كافية بحاجته إلى نسخ إضافية من المخططات أو المواصفات اللازمة لتنفيذ الأعمال.</w:t>
      </w:r>
    </w:p>
    <w:p w14:paraId="32BEA45B" w14:textId="77777777" w:rsidR="00650BF9" w:rsidRPr="00AE3E41" w:rsidRDefault="00650BF9" w:rsidP="00896F39">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00B050"/>
          <w:szCs w:val="24"/>
          <w:rtl/>
        </w:rPr>
      </w:pPr>
      <w:bookmarkStart w:id="450" w:name="_Toc20408006"/>
      <w:bookmarkStart w:id="451" w:name="_Toc28039512"/>
      <w:bookmarkStart w:id="452" w:name="_Toc31036811"/>
      <w:bookmarkStart w:id="453" w:name="_Toc38535149"/>
      <w:r w:rsidRPr="00AE3E41">
        <w:rPr>
          <w:rFonts w:ascii="DIN Next LT Arabic" w:hAnsi="DIN Next LT Arabic" w:cs="DIN Next LT Arabic"/>
          <w:color w:val="00B050"/>
          <w:szCs w:val="24"/>
          <w:rtl/>
        </w:rPr>
        <w:t>تدريب وتوظيف السعوديين</w:t>
      </w:r>
      <w:bookmarkEnd w:id="450"/>
      <w:bookmarkEnd w:id="451"/>
      <w:bookmarkEnd w:id="452"/>
      <w:bookmarkEnd w:id="453"/>
    </w:p>
    <w:p w14:paraId="56B400B6" w14:textId="77777777" w:rsidR="00650BF9" w:rsidRPr="00AE3E41" w:rsidRDefault="00650BF9" w:rsidP="00896F39">
      <w:pPr>
        <w:pStyle w:val="BodyText"/>
        <w:numPr>
          <w:ilvl w:val="0"/>
          <w:numId w:val="75"/>
        </w:numPr>
        <w:bidi/>
        <w:spacing w:before="240" w:after="0" w:line="259" w:lineRule="auto"/>
        <w:ind w:hanging="357"/>
        <w:jc w:val="both"/>
        <w:rPr>
          <w:rFonts w:ascii="DIN Next LT Arabic" w:hAnsi="DIN Next LT Arabic" w:cs="DIN Next LT Arabic"/>
          <w:color w:val="00B050"/>
          <w:sz w:val="24"/>
          <w:szCs w:val="24"/>
          <w:rtl/>
          <w:lang w:bidi="ar-EG"/>
        </w:rPr>
      </w:pPr>
      <w:bookmarkStart w:id="454" w:name="_Hlk19699538"/>
      <w:r w:rsidRPr="00AE3E41">
        <w:rPr>
          <w:rFonts w:ascii="DIN Next LT Arabic" w:hAnsi="DIN Next LT Arabic" w:cs="DIN Next LT Arabic"/>
          <w:color w:val="00B050"/>
          <w:sz w:val="24"/>
          <w:szCs w:val="24"/>
          <w:rtl/>
          <w:lang w:bidi="ar-EG"/>
        </w:rPr>
        <w:t xml:space="preserve">يلتزم المتعاقد باختيار وتعيين موظفيه من السعوديين المؤهلين للعمل في المشروع بنسبة لا تقل عن [00%] من إجمالي هيكله الإداري والفني، وفى حال إنهاء علاقة العمل بين المتعاقد وأحد موظفيه السعوديين يلتزم بتعيين غيرهم من المواطنين دون الإخلال بأنظمة وقوانين العمل المعمول بها داخل المملكة. </w:t>
      </w:r>
    </w:p>
    <w:p w14:paraId="528C3529" w14:textId="77777777" w:rsidR="00650BF9" w:rsidRPr="00AE3E41" w:rsidRDefault="00650BF9" w:rsidP="00896F39">
      <w:pPr>
        <w:pStyle w:val="BodyText"/>
        <w:numPr>
          <w:ilvl w:val="0"/>
          <w:numId w:val="75"/>
        </w:numPr>
        <w:bidi/>
        <w:spacing w:before="240" w:after="0" w:line="259" w:lineRule="auto"/>
        <w:ind w:hanging="357"/>
        <w:jc w:val="both"/>
        <w:rPr>
          <w:rFonts w:ascii="DIN Next LT Arabic" w:hAnsi="DIN Next LT Arabic" w:cs="DIN Next LT Arabic"/>
          <w:color w:val="00B050"/>
          <w:sz w:val="24"/>
          <w:szCs w:val="24"/>
          <w:rtl/>
          <w:lang w:bidi="ar-EG"/>
        </w:rPr>
      </w:pPr>
      <w:r w:rsidRPr="00AE3E41">
        <w:rPr>
          <w:rFonts w:ascii="DIN Next LT Arabic" w:hAnsi="DIN Next LT Arabic" w:cs="DIN Next LT Arabic"/>
          <w:color w:val="00B050"/>
          <w:sz w:val="24"/>
          <w:szCs w:val="24"/>
          <w:rtl/>
          <w:lang w:bidi="ar-EG"/>
        </w:rPr>
        <w:t xml:space="preserve">يلتزم المتعاقد بتقديم خطة شاملة لتدريب الموظفين المعينين، ويتعهد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 </w:t>
      </w:r>
    </w:p>
    <w:p w14:paraId="67E04713" w14:textId="77777777" w:rsidR="00650BF9" w:rsidRPr="00AE3E41" w:rsidRDefault="00650BF9" w:rsidP="00896F39">
      <w:pPr>
        <w:pStyle w:val="BodyText"/>
        <w:numPr>
          <w:ilvl w:val="0"/>
          <w:numId w:val="75"/>
        </w:numPr>
        <w:bidi/>
        <w:spacing w:before="240" w:after="0" w:line="259" w:lineRule="auto"/>
        <w:ind w:hanging="357"/>
        <w:jc w:val="both"/>
        <w:rPr>
          <w:rFonts w:ascii="DIN Next LT Arabic" w:hAnsi="DIN Next LT Arabic" w:cs="DIN Next LT Arabic"/>
          <w:color w:val="00B050"/>
          <w:sz w:val="24"/>
          <w:szCs w:val="24"/>
          <w:rtl/>
          <w:lang w:bidi="ar-EG"/>
        </w:rPr>
      </w:pPr>
      <w:bookmarkStart w:id="455" w:name="_Hlk24619271"/>
      <w:r w:rsidRPr="00AE3E41">
        <w:rPr>
          <w:rFonts w:ascii="DIN Next LT Arabic" w:hAnsi="DIN Next LT Arabic" w:cs="DIN Next LT Arabic"/>
          <w:color w:val="00B050"/>
          <w:sz w:val="24"/>
          <w:szCs w:val="24"/>
          <w:rtl/>
          <w:lang w:bidi="ar-EG"/>
        </w:rPr>
        <w:t>يتعهد المتعاقد بقبول تدريب المواطنين ممن يزالون على قيد الجامعات والمعاهد والمدارس ذات الصلة بالمشروع وإعدادهم للاندماج في سوق العمل، ويلتزم بمنحهم شهادات إنهاء تدريبهم فور استكمال الساعات المقررة لذلك وبالكفاءة اللازمة.</w:t>
      </w:r>
    </w:p>
    <w:p w14:paraId="2213944C" w14:textId="77777777" w:rsidR="00650BF9" w:rsidRPr="00AE3E41" w:rsidRDefault="00650BF9" w:rsidP="00896F39">
      <w:pPr>
        <w:pStyle w:val="BodyText"/>
        <w:numPr>
          <w:ilvl w:val="0"/>
          <w:numId w:val="75"/>
        </w:numPr>
        <w:bidi/>
        <w:spacing w:before="240" w:after="0" w:line="259" w:lineRule="auto"/>
        <w:ind w:hanging="357"/>
        <w:jc w:val="both"/>
        <w:rPr>
          <w:rFonts w:ascii="DIN Next LT Arabic" w:hAnsi="DIN Next LT Arabic" w:cs="DIN Next LT Arabic"/>
          <w:color w:val="00B050"/>
          <w:sz w:val="24"/>
          <w:szCs w:val="24"/>
          <w:lang w:bidi="ar-EG"/>
        </w:rPr>
      </w:pPr>
      <w:r w:rsidRPr="00AE3E41">
        <w:rPr>
          <w:rFonts w:ascii="DIN Next LT Arabic" w:hAnsi="DIN Next LT Arabic" w:cs="DIN Next LT Arabic"/>
          <w:color w:val="00B050"/>
          <w:sz w:val="24"/>
          <w:szCs w:val="24"/>
          <w:rtl/>
          <w:lang w:bidi="ar-EG"/>
        </w:rPr>
        <w:t>يلتزم المتعاقد بتقديم خطة شاملة لتدريب الموظفين المعينين على أن تشتمل خطة التدريب على الآتي:</w:t>
      </w:r>
    </w:p>
    <w:p w14:paraId="642CECC4" w14:textId="77777777" w:rsidR="00650BF9" w:rsidRPr="00AE3E41" w:rsidRDefault="00650BF9" w:rsidP="00896F39">
      <w:pPr>
        <w:pStyle w:val="BodyText"/>
        <w:numPr>
          <w:ilvl w:val="0"/>
          <w:numId w:val="74"/>
        </w:numPr>
        <w:bidi/>
        <w:spacing w:before="240" w:after="0" w:line="259" w:lineRule="auto"/>
        <w:ind w:left="1400" w:hanging="426"/>
        <w:jc w:val="both"/>
        <w:rPr>
          <w:rFonts w:ascii="DIN Next LT Arabic" w:hAnsi="DIN Next LT Arabic" w:cs="DIN Next LT Arabic"/>
          <w:color w:val="00B050"/>
          <w:sz w:val="24"/>
          <w:szCs w:val="24"/>
          <w:lang w:bidi="ar-EG"/>
        </w:rPr>
      </w:pPr>
      <w:r w:rsidRPr="00AE3E41">
        <w:rPr>
          <w:rFonts w:ascii="DIN Next LT Arabic" w:hAnsi="DIN Next LT Arabic" w:cs="DIN Next LT Arabic"/>
          <w:color w:val="00B050"/>
          <w:sz w:val="24"/>
          <w:szCs w:val="24"/>
          <w:rtl/>
          <w:lang w:bidi="ar-EG"/>
        </w:rPr>
        <w:t>تدريب أثناء العمل عن طريق تكليف الموظف بالقيام بمهام متعددة وإتاحة الفرصة له للمشاركة في مختلف النَّشاطات المتعلقة بدوره الوظيفي.</w:t>
      </w:r>
    </w:p>
    <w:p w14:paraId="2A840E25" w14:textId="77777777" w:rsidR="00650BF9" w:rsidRPr="00AE3E41" w:rsidRDefault="00650BF9" w:rsidP="00896F39">
      <w:pPr>
        <w:pStyle w:val="BodyText"/>
        <w:numPr>
          <w:ilvl w:val="0"/>
          <w:numId w:val="74"/>
        </w:numPr>
        <w:bidi/>
        <w:spacing w:before="240" w:after="0" w:line="259" w:lineRule="auto"/>
        <w:ind w:left="1400" w:hanging="426"/>
        <w:jc w:val="both"/>
        <w:rPr>
          <w:rFonts w:ascii="DIN Next LT Arabic" w:hAnsi="DIN Next LT Arabic" w:cs="DIN Next LT Arabic"/>
          <w:color w:val="00B050"/>
          <w:sz w:val="24"/>
          <w:szCs w:val="24"/>
          <w:lang w:bidi="ar-EG"/>
        </w:rPr>
      </w:pPr>
      <w:r w:rsidRPr="00AE3E41">
        <w:rPr>
          <w:rFonts w:ascii="DIN Next LT Arabic" w:hAnsi="DIN Next LT Arabic" w:cs="DIN Next LT Arabic"/>
          <w:color w:val="00B050"/>
          <w:sz w:val="24"/>
          <w:szCs w:val="24"/>
          <w:rtl/>
          <w:lang w:bidi="ar-EG"/>
        </w:rPr>
        <w:t>تدريب من محيط العمل وذلك عن طريق تكليف موجه أو مشرف يقوم بمتابعة عملية نقل المعارف اللازمة للموظف وتوفير المراجع العلمية له.</w:t>
      </w:r>
    </w:p>
    <w:bookmarkEnd w:id="455"/>
    <w:p w14:paraId="271F6D58" w14:textId="7284B425" w:rsidR="00650BF9" w:rsidRPr="00AE3E41" w:rsidRDefault="00650BF9" w:rsidP="00896F39">
      <w:pPr>
        <w:pStyle w:val="BodyText"/>
        <w:numPr>
          <w:ilvl w:val="0"/>
          <w:numId w:val="74"/>
        </w:numPr>
        <w:bidi/>
        <w:spacing w:before="240" w:line="259" w:lineRule="auto"/>
        <w:ind w:left="1400" w:hanging="426"/>
        <w:jc w:val="both"/>
        <w:rPr>
          <w:rFonts w:ascii="DIN Next LT Arabic" w:hAnsi="DIN Next LT Arabic" w:cs="DIN Next LT Arabic"/>
          <w:color w:val="00B050"/>
          <w:sz w:val="24"/>
          <w:szCs w:val="24"/>
          <w:lang w:bidi="ar-EG"/>
        </w:rPr>
      </w:pPr>
      <w:r w:rsidRPr="00AE3E41">
        <w:rPr>
          <w:rFonts w:ascii="DIN Next LT Arabic" w:hAnsi="DIN Next LT Arabic" w:cs="DIN Next LT Arabic"/>
          <w:color w:val="00B050"/>
          <w:sz w:val="24"/>
          <w:szCs w:val="24"/>
          <w:rtl/>
          <w:lang w:bidi="ar-EG"/>
        </w:rPr>
        <w:t xml:space="preserve">تدريب مهني متخصص عن طريق توفير دورات تدريبية متخصصة في مجال العمل لرفع مهارات الموظف الفنية، وذلك عن طريق التعاقد مع الشركات المصنعة والوكيلة للمعدات الرئيسية في المشروع أو </w:t>
      </w:r>
      <w:r w:rsidR="0004368F" w:rsidRPr="00AE3E41">
        <w:rPr>
          <w:rFonts w:ascii="DIN Next LT Arabic" w:hAnsi="DIN Next LT Arabic" w:cs="DIN Next LT Arabic" w:hint="cs"/>
          <w:color w:val="00B050"/>
          <w:sz w:val="24"/>
          <w:szCs w:val="24"/>
          <w:rtl/>
          <w:lang w:bidi="ar-EG"/>
        </w:rPr>
        <w:t>ما يكافئه</w:t>
      </w:r>
      <w:r w:rsidR="0004368F" w:rsidRPr="00AE3E41">
        <w:rPr>
          <w:rFonts w:ascii="DIN Next LT Arabic" w:hAnsi="DIN Next LT Arabic" w:cs="DIN Next LT Arabic" w:hint="eastAsia"/>
          <w:color w:val="00B050"/>
          <w:sz w:val="24"/>
          <w:szCs w:val="24"/>
          <w:rtl/>
          <w:lang w:bidi="ar-EG"/>
        </w:rPr>
        <w:t>ا</w:t>
      </w:r>
      <w:r w:rsidRPr="00AE3E41">
        <w:rPr>
          <w:rFonts w:ascii="DIN Next LT Arabic" w:hAnsi="DIN Next LT Arabic" w:cs="DIN Next LT Arabic"/>
          <w:color w:val="00B050"/>
          <w:sz w:val="24"/>
          <w:szCs w:val="24"/>
          <w:rtl/>
          <w:lang w:bidi="ar-EG"/>
        </w:rPr>
        <w:t xml:space="preserve"> من الشركات المتخصصة في التدريب لهذه المعدات وذلك بغرض تزويد الموظفين السعوديين بالقدرة </w:t>
      </w:r>
      <w:r w:rsidR="00E264BE" w:rsidRPr="00AE3E41">
        <w:rPr>
          <w:rFonts w:ascii="DIN Next LT Arabic" w:hAnsi="DIN Next LT Arabic" w:cs="DIN Next LT Arabic" w:hint="cs"/>
          <w:color w:val="00B050"/>
          <w:sz w:val="24"/>
          <w:szCs w:val="24"/>
          <w:rtl/>
          <w:lang w:bidi="ar-EG"/>
        </w:rPr>
        <w:t>والكفاءة</w:t>
      </w:r>
      <w:r w:rsidRPr="00AE3E41">
        <w:rPr>
          <w:rFonts w:ascii="DIN Next LT Arabic" w:hAnsi="DIN Next LT Arabic" w:cs="DIN Next LT Arabic"/>
          <w:color w:val="00B050"/>
          <w:sz w:val="24"/>
          <w:szCs w:val="24"/>
          <w:rtl/>
          <w:lang w:bidi="ar-EG"/>
        </w:rPr>
        <w:t xml:space="preserve"> اللازمة لتشغيل وصيانة هذه المعدات وسيكون التدريب المطلوب محصورًا للوظائف المتعلقة بتشغيل وصيانة المعدات الميكانيكية والكهربائية والمعدات الطبية، كما يجب أن يكون التدريب في موقع العمل. </w:t>
      </w:r>
    </w:p>
    <w:p w14:paraId="0F1F90BF" w14:textId="77777777" w:rsidR="00650BF9" w:rsidRPr="00AE3E41" w:rsidRDefault="00650BF9" w:rsidP="00896F39">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56" w:name="_Toc20408007"/>
      <w:bookmarkStart w:id="457" w:name="_Toc28039513"/>
      <w:bookmarkStart w:id="458" w:name="_Toc31036812"/>
      <w:bookmarkStart w:id="459" w:name="_Toc38535150"/>
      <w:bookmarkEnd w:id="454"/>
      <w:r w:rsidRPr="00AE3E41">
        <w:rPr>
          <w:rFonts w:ascii="DIN Next LT Arabic" w:hAnsi="DIN Next LT Arabic" w:cs="DIN Next LT Arabic"/>
          <w:color w:val="FF0000"/>
          <w:szCs w:val="24"/>
          <w:rtl/>
        </w:rPr>
        <w:t>تقرير وصول الخدمات</w:t>
      </w:r>
      <w:bookmarkEnd w:id="456"/>
      <w:bookmarkEnd w:id="457"/>
      <w:bookmarkEnd w:id="458"/>
      <w:bookmarkEnd w:id="459"/>
    </w:p>
    <w:p w14:paraId="49009E5E" w14:textId="77777777" w:rsidR="00650BF9" w:rsidRPr="00AE3E41" w:rsidRDefault="00650BF9" w:rsidP="00650BF9">
      <w:pPr>
        <w:bidi/>
        <w:spacing w:before="240"/>
        <w:jc w:val="both"/>
        <w:rPr>
          <w:rFonts w:ascii="DIN Next LT Arabic" w:hAnsi="DIN Next LT Arabic" w:cs="DIN Next LT Arabic"/>
          <w:color w:val="FF0000"/>
          <w:sz w:val="24"/>
          <w:szCs w:val="24"/>
          <w:rtl/>
        </w:rPr>
      </w:pPr>
      <w:bookmarkStart w:id="460" w:name="_Hlk20352168"/>
      <w:r w:rsidRPr="00AE3E41">
        <w:rPr>
          <w:rFonts w:ascii="DIN Next LT Arabic" w:hAnsi="DIN Next LT Arabic" w:cs="DIN Next LT Arabic"/>
          <w:color w:val="FF0000"/>
          <w:sz w:val="24"/>
          <w:szCs w:val="24"/>
          <w:rtl/>
        </w:rPr>
        <w:t>يجب على المتعاقد التَّنسيق مع ممثل الجهة لمراجعة الجهات المختصة من بداية تسليم الموقع إلى المتعاقد والتنسيق معه لإيصال خدمات الكهرباء، والماء، والطرق، والصرف الصحي، وتصريف مياه الأمطار، والهاتف، والشؤون البلدية، قبل انتهاء العمل في المشروع بستة أشهر على الأقل وتقديم تقارير للجهة الحكومية في هذا الخصوص أولًا بأول مع ضرورة حث المتعاقد على الرفع للجهة الحكومية بكل ما يتطلبه أخذ موافقة هذه الجهات على المخططات أو المواصفات أو الحسابات كشركة الكهرباء والبلديات وغيرهما.</w:t>
      </w:r>
    </w:p>
    <w:p w14:paraId="14B145C1" w14:textId="77777777" w:rsidR="00650BF9" w:rsidRPr="00AE3E41" w:rsidRDefault="00650BF9" w:rsidP="00896F39">
      <w:pPr>
        <w:pStyle w:val="Heading3"/>
        <w:numPr>
          <w:ilvl w:val="0"/>
          <w:numId w:val="61"/>
        </w:numPr>
        <w:pBdr>
          <w:top w:val="single" w:sz="4" w:space="1" w:color="auto"/>
        </w:pBdr>
        <w:bidi/>
        <w:spacing w:before="240" w:after="0"/>
        <w:ind w:left="432" w:hanging="432"/>
        <w:jc w:val="both"/>
        <w:rPr>
          <w:rFonts w:ascii="DIN Next LT Arabic" w:hAnsi="DIN Next LT Arabic" w:cs="DIN Next LT Arabic"/>
          <w:color w:val="FF0000"/>
          <w:szCs w:val="24"/>
          <w:rtl/>
        </w:rPr>
      </w:pPr>
      <w:bookmarkStart w:id="461" w:name="_Toc24532228"/>
      <w:bookmarkStart w:id="462" w:name="_Toc24542805"/>
      <w:bookmarkStart w:id="463" w:name="_Toc26556257"/>
      <w:bookmarkStart w:id="464" w:name="_Toc26556448"/>
      <w:bookmarkStart w:id="465" w:name="_Toc24532229"/>
      <w:bookmarkStart w:id="466" w:name="_Toc24542806"/>
      <w:bookmarkStart w:id="467" w:name="_Toc26556258"/>
      <w:bookmarkStart w:id="468" w:name="_Toc26556449"/>
      <w:bookmarkStart w:id="469" w:name="_Toc24532230"/>
      <w:bookmarkStart w:id="470" w:name="_Toc24542807"/>
      <w:bookmarkStart w:id="471" w:name="_Toc26556259"/>
      <w:bookmarkStart w:id="472" w:name="_Toc26556450"/>
      <w:bookmarkStart w:id="473" w:name="_Toc24532231"/>
      <w:bookmarkStart w:id="474" w:name="_Toc24542808"/>
      <w:bookmarkStart w:id="475" w:name="_Toc26556260"/>
      <w:bookmarkStart w:id="476" w:name="_Toc26556451"/>
      <w:bookmarkStart w:id="477" w:name="_Toc24532232"/>
      <w:bookmarkStart w:id="478" w:name="_Toc24542809"/>
      <w:bookmarkStart w:id="479" w:name="_Toc26556261"/>
      <w:bookmarkStart w:id="480" w:name="_Toc26556452"/>
      <w:bookmarkStart w:id="481" w:name="_Toc24532233"/>
      <w:bookmarkStart w:id="482" w:name="_Toc24542810"/>
      <w:bookmarkStart w:id="483" w:name="_Toc26556262"/>
      <w:bookmarkStart w:id="484" w:name="_Toc26556453"/>
      <w:bookmarkStart w:id="485" w:name="_Toc24532234"/>
      <w:bookmarkStart w:id="486" w:name="_Toc24542811"/>
      <w:bookmarkStart w:id="487" w:name="_Toc26556263"/>
      <w:bookmarkStart w:id="488" w:name="_Toc26556454"/>
      <w:bookmarkStart w:id="489" w:name="_Toc24532235"/>
      <w:bookmarkStart w:id="490" w:name="_Toc24542812"/>
      <w:bookmarkStart w:id="491" w:name="_Toc26556264"/>
      <w:bookmarkStart w:id="492" w:name="_Toc26556455"/>
      <w:bookmarkStart w:id="493" w:name="_Toc24532236"/>
      <w:bookmarkStart w:id="494" w:name="_Toc24542813"/>
      <w:bookmarkStart w:id="495" w:name="_Toc26556265"/>
      <w:bookmarkStart w:id="496" w:name="_Toc26556456"/>
      <w:bookmarkStart w:id="497" w:name="_Toc20408010"/>
      <w:bookmarkStart w:id="498" w:name="_Toc28039515"/>
      <w:bookmarkStart w:id="499" w:name="_Toc31036814"/>
      <w:bookmarkStart w:id="500" w:name="_Toc38535151"/>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r w:rsidRPr="00AE3E41">
        <w:rPr>
          <w:rFonts w:ascii="DIN Next LT Arabic" w:hAnsi="DIN Next LT Arabic" w:cs="DIN Next LT Arabic"/>
          <w:color w:val="FF0000"/>
          <w:szCs w:val="24"/>
          <w:rtl/>
        </w:rPr>
        <w:t>تقارير تقدّم العمل</w:t>
      </w:r>
      <w:bookmarkEnd w:id="497"/>
      <w:bookmarkEnd w:id="498"/>
      <w:bookmarkEnd w:id="499"/>
      <w:bookmarkEnd w:id="500"/>
    </w:p>
    <w:p w14:paraId="6FCDB5FB" w14:textId="5CA6CD65" w:rsidR="00650BF9" w:rsidRPr="00AE3E41" w:rsidRDefault="00650BF9" w:rsidP="00650BF9">
      <w:pPr>
        <w:pStyle w:val="BodyText"/>
        <w:bidi/>
        <w:spacing w:before="240" w:after="0"/>
        <w:jc w:val="both"/>
        <w:rPr>
          <w:rFonts w:ascii="DIN Next LT Arabic" w:hAnsi="DIN Next LT Arabic" w:cs="DIN Next LT Arabic"/>
          <w:color w:val="0070C0"/>
          <w:sz w:val="24"/>
          <w:szCs w:val="24"/>
          <w:rtl/>
        </w:rPr>
      </w:pPr>
      <w:r w:rsidRPr="00AE3E41">
        <w:rPr>
          <w:rFonts w:ascii="DIN Next LT Arabic" w:hAnsi="DIN Next LT Arabic" w:cs="DIN Next LT Arabic"/>
          <w:color w:val="0070C0"/>
          <w:sz w:val="24"/>
          <w:szCs w:val="24"/>
          <w:rtl/>
        </w:rPr>
        <w:t>[</w:t>
      </w:r>
      <w:r w:rsidR="00E264BE">
        <w:rPr>
          <w:rFonts w:ascii="DIN Next LT Arabic" w:hAnsi="DIN Next LT Arabic" w:cs="DIN Next LT Arabic" w:hint="cs"/>
          <w:color w:val="0070C0"/>
          <w:sz w:val="24"/>
          <w:szCs w:val="24"/>
          <w:rtl/>
        </w:rPr>
        <w:t xml:space="preserve">ملاحظة: </w:t>
      </w:r>
      <w:r w:rsidRPr="00AE3E41">
        <w:rPr>
          <w:rFonts w:ascii="DIN Next LT Arabic" w:hAnsi="DIN Next LT Arabic" w:cs="DIN Next LT Arabic"/>
          <w:color w:val="0070C0"/>
          <w:sz w:val="24"/>
          <w:szCs w:val="24"/>
          <w:rtl/>
        </w:rPr>
        <w:t>يقدم المتعاقد إلى ممثل الجهة بصورة دورية حسبما تقرره الجهة الحكومية تقريرًا تفصيليًّا عن تقدم سير العمل مؤيدًا بالمخططات والوثائق الثبوتية من قبل المتعاقد].</w:t>
      </w:r>
    </w:p>
    <w:p w14:paraId="41CB5937" w14:textId="77777777" w:rsidR="00650BF9" w:rsidRPr="00AE3E41" w:rsidRDefault="00650BF9" w:rsidP="00650BF9">
      <w:pPr>
        <w:pStyle w:val="BodyText"/>
        <w:bidi/>
        <w:spacing w:before="240" w:after="0"/>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يجب على المتعاقد أن يقدم للجهة الحكومية تقارير شهرية باللغة [العربية/ الإنجليزية] بعدد واحد أصل وثلاث نسخ في موعد لا يتعدى اليوم الخامس من الشهر التالي وحسب النموذج الذي توافق عليه الجهة الحكومية، على أن يحتوي التقرير على ما يلي:</w:t>
      </w:r>
    </w:p>
    <w:p w14:paraId="312A76B6"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بيان عدد العمال ومهنة كل فريق.</w:t>
      </w:r>
    </w:p>
    <w:p w14:paraId="4518F4E4"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بيان عدد العمال والفنيين والمهندسين الموجودين بداخل الموقع من قِبَل المتعاقد.</w:t>
      </w:r>
    </w:p>
    <w:p w14:paraId="6977A152"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البيانات الرئيسة عن العقد.</w:t>
      </w:r>
    </w:p>
    <w:p w14:paraId="2D74C678"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الوضع المالي للعقد [نسبة الإنجاز من الناحية المالية].</w:t>
      </w:r>
    </w:p>
    <w:p w14:paraId="73EEB0D9"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Pr>
      </w:pPr>
      <w:bookmarkStart w:id="501" w:name="_Hlk24619449"/>
      <w:r w:rsidRPr="00AE3E41">
        <w:rPr>
          <w:rFonts w:ascii="DIN Next LT Arabic" w:hAnsi="DIN Next LT Arabic" w:cs="DIN Next LT Arabic"/>
          <w:color w:val="FF0000"/>
          <w:sz w:val="24"/>
          <w:szCs w:val="24"/>
          <w:rtl/>
        </w:rPr>
        <w:t>الرسم البياني للنشاطات كافة والمنجزة من الأعمال تظهر التَّالي:</w:t>
      </w:r>
    </w:p>
    <w:bookmarkEnd w:id="501"/>
    <w:p w14:paraId="27036B12" w14:textId="77777777" w:rsidR="00650BF9" w:rsidRPr="00AE3E41" w:rsidRDefault="00650BF9" w:rsidP="00896F39">
      <w:pPr>
        <w:pStyle w:val="BodyText"/>
        <w:numPr>
          <w:ilvl w:val="0"/>
          <w:numId w:val="76"/>
        </w:numPr>
        <w:bidi/>
        <w:spacing w:before="240" w:after="0"/>
        <w:ind w:left="974"/>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النشاطات المقررة في البرنامج الزمني أو الجاري تنفيذها فعلًا خلال الفترة المشمولة بالتقارير مع تقدير ممثل الجهة للتقدم المحرز حتى تاريخ التقرير وموعد المباشرة الفعلي أو المتوقع ومواعيد إنجاز كل نشاط.</w:t>
      </w:r>
    </w:p>
    <w:p w14:paraId="492F5D4B" w14:textId="77777777" w:rsidR="00650BF9" w:rsidRPr="00AE3E41" w:rsidRDefault="00650BF9" w:rsidP="00896F39">
      <w:pPr>
        <w:pStyle w:val="BodyText"/>
        <w:numPr>
          <w:ilvl w:val="0"/>
          <w:numId w:val="76"/>
        </w:numPr>
        <w:bidi/>
        <w:spacing w:before="240" w:after="0"/>
        <w:ind w:left="974"/>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النشاطات التي ستتم مباشرتها حسب البرنامج المقرر مع تقرير تواريخ البدء.</w:t>
      </w:r>
    </w:p>
    <w:p w14:paraId="391AD239" w14:textId="77777777" w:rsidR="00650BF9" w:rsidRPr="00AE3E41" w:rsidRDefault="00650BF9" w:rsidP="00896F39">
      <w:pPr>
        <w:pStyle w:val="BodyText"/>
        <w:numPr>
          <w:ilvl w:val="0"/>
          <w:numId w:val="76"/>
        </w:numPr>
        <w:bidi/>
        <w:spacing w:before="240" w:after="0"/>
        <w:ind w:left="974"/>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تقرير وصفي موجز يعطي ملخصًا عامًّا للتقدم المتحقق في تنفيذ العقد ووصف لأي تغييرات محتملة في البرنامج الزمني بالإضافة إلى تقدير آثار مثل هذه التغيرات وبيانات عن الإجراءات التصحيحية المقترحة.</w:t>
      </w:r>
    </w:p>
    <w:p w14:paraId="54FFB597"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بيان عن المواد والمعدات التي تم توفيرها في موقع العمل والمواد المقررة والتي لم يتم تسليمها خلال الفترة التي يغطيها التقرير.</w:t>
      </w:r>
    </w:p>
    <w:p w14:paraId="70E6365F"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معلومات عن المتعاقدين من الباطن ومنجزاتهم وأعمالهم ومدى التزامهم بعقودهم والبرنامج الزمني المتفق عليه معهم.</w:t>
      </w:r>
    </w:p>
    <w:p w14:paraId="62F27778"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ملخص الاختبارات التي تم إجراؤها بإشراف المتعاقد.</w:t>
      </w:r>
    </w:p>
    <w:p w14:paraId="2A43B2A4"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السجل اليومي لدوام موظفي المتعاقد في الموقع موقّع من قبل ممثل الجهة في الموقع وسجل دوام موظفي المتعاقد بالمكتب الرئيس</w:t>
      </w:r>
      <w:r w:rsidRPr="00AE3E41">
        <w:rPr>
          <w:rFonts w:ascii="DIN Next LT Arabic" w:hAnsi="DIN Next LT Arabic" w:cs="DIN Next LT Arabic"/>
          <w:color w:val="FF0000"/>
          <w:sz w:val="24"/>
          <w:szCs w:val="24"/>
        </w:rPr>
        <w:t>.</w:t>
      </w:r>
    </w:p>
    <w:p w14:paraId="7B4C4E5F"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ملخص بجميع البنود التي لم تكتمل وتُؤثر على سير العمل حاليًا ومستقبلًا والأمور الحرجة والمهمة ووسائل تفاديها</w:t>
      </w:r>
      <w:r w:rsidRPr="00AE3E41">
        <w:rPr>
          <w:rFonts w:ascii="DIN Next LT Arabic" w:hAnsi="DIN Next LT Arabic" w:cs="DIN Next LT Arabic"/>
          <w:color w:val="FF0000"/>
          <w:sz w:val="24"/>
          <w:szCs w:val="24"/>
        </w:rPr>
        <w:t>.</w:t>
      </w:r>
    </w:p>
    <w:p w14:paraId="396783E2"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بيان بموظفي المتعاقد الرئيسيين وسجل دوامهم وعدد العمالة والمواد والمعدات اللازمة للعمل</w:t>
      </w:r>
      <w:r w:rsidRPr="00AE3E41">
        <w:rPr>
          <w:rFonts w:ascii="DIN Next LT Arabic" w:hAnsi="DIN Next LT Arabic" w:cs="DIN Next LT Arabic"/>
          <w:color w:val="FF0000"/>
          <w:sz w:val="24"/>
          <w:szCs w:val="24"/>
        </w:rPr>
        <w:t>.</w:t>
      </w:r>
    </w:p>
    <w:p w14:paraId="533B38C3"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معدات ومواد المتعاقد بالموقع</w:t>
      </w:r>
      <w:r w:rsidRPr="00AE3E41">
        <w:rPr>
          <w:rFonts w:ascii="DIN Next LT Arabic" w:hAnsi="DIN Next LT Arabic" w:cs="DIN Next LT Arabic"/>
          <w:color w:val="FF0000"/>
          <w:sz w:val="24"/>
          <w:szCs w:val="24"/>
        </w:rPr>
        <w:t>.</w:t>
      </w:r>
    </w:p>
    <w:p w14:paraId="21FD6B81"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موجز بأي تغييرات في العقد</w:t>
      </w:r>
      <w:r w:rsidRPr="00AE3E41">
        <w:rPr>
          <w:rFonts w:ascii="DIN Next LT Arabic" w:hAnsi="DIN Next LT Arabic" w:cs="DIN Next LT Arabic"/>
          <w:color w:val="FF0000"/>
          <w:sz w:val="24"/>
          <w:szCs w:val="24"/>
        </w:rPr>
        <w:t>.</w:t>
      </w:r>
    </w:p>
    <w:p w14:paraId="12120577"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الحوادث والإصابات التي حدثت والحالات المرضية المتصلة بالعمل مع ذكر الساعات المفقودة بسبب تلك الإصابات والحالات المرضية.</w:t>
      </w:r>
    </w:p>
    <w:p w14:paraId="5868524A"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تقرير ضبط الجودة النَّوعية مع ضرورة تحديد متخصص لمتابعة ذلك بعد اعتماده من الجهة الحكومية.</w:t>
      </w:r>
    </w:p>
    <w:p w14:paraId="3529B33B"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أي متطلبات أخرى تراها الجهة الحكومية ضرورية.</w:t>
      </w:r>
    </w:p>
    <w:p w14:paraId="1BCDA9D0"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Pr>
      </w:pPr>
      <w:r w:rsidRPr="00AE3E41">
        <w:rPr>
          <w:rFonts w:ascii="DIN Next LT Arabic" w:hAnsi="DIN Next LT Arabic" w:cs="DIN Next LT Arabic"/>
          <w:color w:val="FF0000"/>
          <w:sz w:val="24"/>
          <w:szCs w:val="24"/>
          <w:rtl/>
        </w:rPr>
        <w:t>أي معلومات أو إضافات يراها المتعاقد مهمة.</w:t>
      </w:r>
    </w:p>
    <w:p w14:paraId="3BF86010" w14:textId="77777777" w:rsidR="00650BF9" w:rsidRPr="00AE3E41" w:rsidRDefault="00650BF9" w:rsidP="00896F39">
      <w:pPr>
        <w:pStyle w:val="BodyText"/>
        <w:numPr>
          <w:ilvl w:val="0"/>
          <w:numId w:val="23"/>
        </w:numPr>
        <w:bidi/>
        <w:spacing w:before="240" w:after="0"/>
        <w:jc w:val="both"/>
        <w:rPr>
          <w:rFonts w:ascii="DIN Next LT Arabic" w:hAnsi="DIN Next LT Arabic" w:cs="DIN Next LT Arabic"/>
          <w:color w:val="FF0000"/>
          <w:sz w:val="24"/>
          <w:szCs w:val="24"/>
          <w:rtl/>
        </w:rPr>
      </w:pPr>
      <w:r w:rsidRPr="00AE3E41">
        <w:rPr>
          <w:rFonts w:ascii="DIN Next LT Arabic" w:hAnsi="DIN Next LT Arabic" w:cs="DIN Next LT Arabic"/>
          <w:color w:val="FF0000"/>
          <w:sz w:val="24"/>
          <w:szCs w:val="24"/>
          <w:rtl/>
        </w:rPr>
        <w:t>تقرير عن الأمن والسلامة وتوفر المستودعات وإزالة المخلفات والتسوية والخدمات اللازمة للعمالة من دورات مياه وغيرها.</w:t>
      </w:r>
    </w:p>
    <w:p w14:paraId="428A14F0" w14:textId="77777777" w:rsidR="00650BF9" w:rsidRPr="00AE3E41" w:rsidRDefault="00650BF9" w:rsidP="00650BF9">
      <w:pPr>
        <w:pStyle w:val="BodyText"/>
        <w:bidi/>
        <w:spacing w:before="240" w:after="0"/>
        <w:jc w:val="both"/>
        <w:rPr>
          <w:rFonts w:ascii="DIN Next LT Arabic" w:hAnsi="DIN Next LT Arabic" w:cs="DIN Next LT Arabic"/>
          <w:color w:val="FF0000"/>
          <w:sz w:val="24"/>
          <w:szCs w:val="24"/>
          <w:rtl/>
        </w:rPr>
      </w:pPr>
    </w:p>
    <w:p w14:paraId="46520DD5" w14:textId="77777777" w:rsidR="00650BF9" w:rsidRPr="00AE3E41" w:rsidRDefault="00650BF9" w:rsidP="00650BF9">
      <w:pPr>
        <w:pStyle w:val="BodyText"/>
        <w:bidi/>
        <w:spacing w:before="240" w:after="0"/>
        <w:jc w:val="both"/>
        <w:rPr>
          <w:rFonts w:ascii="DIN Next LT Arabic" w:hAnsi="DIN Next LT Arabic" w:cs="DIN Next LT Arabic"/>
          <w:color w:val="FF0000"/>
          <w:sz w:val="24"/>
          <w:szCs w:val="24"/>
          <w:rtl/>
        </w:rPr>
      </w:pPr>
    </w:p>
    <w:p w14:paraId="54E98BA1" w14:textId="77777777" w:rsidR="00650BF9" w:rsidRPr="00AE3E41" w:rsidRDefault="00650BF9" w:rsidP="00650BF9">
      <w:pPr>
        <w:pStyle w:val="ListParagraph"/>
        <w:bidi/>
        <w:spacing w:before="240"/>
        <w:jc w:val="both"/>
        <w:rPr>
          <w:rFonts w:ascii="DIN Next LT Arabic" w:hAnsi="DIN Next LT Arabic" w:cs="DIN Next LT Arabic"/>
          <w:color w:val="7F7F7F" w:themeColor="text1" w:themeTint="80"/>
          <w:sz w:val="24"/>
          <w:szCs w:val="24"/>
          <w:rtl/>
        </w:rPr>
      </w:pPr>
    </w:p>
    <w:p w14:paraId="1E9E84DE" w14:textId="77777777" w:rsidR="00650BF9" w:rsidRPr="00AE3E41" w:rsidRDefault="00650BF9" w:rsidP="00650BF9">
      <w:pPr>
        <w:pStyle w:val="BodyText"/>
        <w:bidi/>
        <w:spacing w:before="240" w:after="0"/>
        <w:jc w:val="both"/>
        <w:rPr>
          <w:rFonts w:ascii="DIN Next LT Arabic" w:hAnsi="DIN Next LT Arabic" w:cs="DIN Next LT Arabic"/>
          <w:sz w:val="24"/>
          <w:szCs w:val="24"/>
        </w:rPr>
      </w:pPr>
      <w:r w:rsidRPr="00AE3E41">
        <w:rPr>
          <w:rFonts w:ascii="DIN Next LT Arabic" w:hAnsi="DIN Next LT Arabic" w:cs="DIN Next LT Arabic"/>
          <w:sz w:val="24"/>
          <w:szCs w:val="24"/>
          <w:rtl/>
        </w:rPr>
        <w:br w:type="page"/>
      </w:r>
    </w:p>
    <w:p w14:paraId="425C0945" w14:textId="77777777" w:rsidR="00650BF9" w:rsidRPr="00AE3E41" w:rsidRDefault="00650BF9" w:rsidP="00650BF9">
      <w:pPr>
        <w:pStyle w:val="Heading1"/>
        <w:numPr>
          <w:ilvl w:val="0"/>
          <w:numId w:val="0"/>
        </w:numPr>
        <w:bidi/>
        <w:spacing w:before="240" w:after="0"/>
        <w:jc w:val="both"/>
        <w:rPr>
          <w:rFonts w:ascii="DIN Next LT Arabic" w:hAnsi="DIN Next LT Arabic" w:cs="DIN Next LT Arabic"/>
          <w:color w:val="000000" w:themeColor="text1"/>
          <w:sz w:val="24"/>
          <w:szCs w:val="24"/>
        </w:rPr>
      </w:pPr>
      <w:bookmarkStart w:id="502" w:name="_Toc20408033"/>
      <w:bookmarkStart w:id="503" w:name="_Toc28039539"/>
      <w:bookmarkStart w:id="504" w:name="_Toc29297632"/>
      <w:bookmarkStart w:id="505" w:name="_Toc38535152"/>
      <w:r w:rsidRPr="00AE3E41">
        <w:rPr>
          <w:rFonts w:ascii="DIN Next LT Arabic" w:hAnsi="DIN Next LT Arabic" w:cs="DIN Next LT Arabic"/>
          <w:color w:val="000000" w:themeColor="text1"/>
          <w:sz w:val="24"/>
          <w:szCs w:val="24"/>
          <w:rtl/>
        </w:rPr>
        <w:t>الملحقات</w:t>
      </w:r>
      <w:bookmarkEnd w:id="502"/>
      <w:bookmarkEnd w:id="503"/>
      <w:bookmarkEnd w:id="504"/>
      <w:bookmarkEnd w:id="505"/>
    </w:p>
    <w:p w14:paraId="5FDC86FD" w14:textId="77777777" w:rsidR="00650BF9" w:rsidRPr="00AE3E41" w:rsidRDefault="00650BF9" w:rsidP="00896F39">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FF0000"/>
          <w:szCs w:val="24"/>
        </w:rPr>
      </w:pPr>
      <w:bookmarkStart w:id="506" w:name="_Toc20408034"/>
      <w:bookmarkStart w:id="507" w:name="_Toc28039540"/>
      <w:bookmarkStart w:id="508" w:name="_Toc29297633"/>
      <w:bookmarkStart w:id="509" w:name="_Toc38535153"/>
      <w:r w:rsidRPr="00AE3E41">
        <w:rPr>
          <w:rFonts w:ascii="DIN Next LT Arabic" w:hAnsi="DIN Next LT Arabic" w:cs="DIN Next LT Arabic"/>
          <w:color w:val="FF0000"/>
          <w:szCs w:val="24"/>
          <w:rtl/>
        </w:rPr>
        <w:t>ملحق (1):</w:t>
      </w:r>
      <w:bookmarkEnd w:id="506"/>
      <w:bookmarkEnd w:id="507"/>
      <w:bookmarkEnd w:id="508"/>
      <w:bookmarkEnd w:id="509"/>
    </w:p>
    <w:p w14:paraId="2A337978" w14:textId="77777777" w:rsidR="00650BF9" w:rsidRPr="00AE3E41" w:rsidRDefault="00650BF9" w:rsidP="00896F39">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FF0000"/>
          <w:szCs w:val="24"/>
        </w:rPr>
      </w:pPr>
      <w:bookmarkStart w:id="510" w:name="_Toc20408035"/>
      <w:bookmarkStart w:id="511" w:name="_Toc28039541"/>
      <w:bookmarkStart w:id="512" w:name="_Toc29297634"/>
      <w:bookmarkStart w:id="513" w:name="_Toc38535154"/>
      <w:r w:rsidRPr="00AE3E41">
        <w:rPr>
          <w:rFonts w:ascii="DIN Next LT Arabic" w:hAnsi="DIN Next LT Arabic" w:cs="DIN Next LT Arabic"/>
          <w:color w:val="FF0000"/>
          <w:szCs w:val="24"/>
          <w:rtl/>
        </w:rPr>
        <w:t>ملحق (2):</w:t>
      </w:r>
      <w:bookmarkEnd w:id="510"/>
      <w:bookmarkEnd w:id="511"/>
      <w:bookmarkEnd w:id="512"/>
      <w:bookmarkEnd w:id="513"/>
    </w:p>
    <w:p w14:paraId="13C7B71B" w14:textId="77777777" w:rsidR="00650BF9" w:rsidRPr="00AE3E41" w:rsidRDefault="00650BF9" w:rsidP="00896F39">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FF0000"/>
          <w:szCs w:val="24"/>
        </w:rPr>
      </w:pPr>
      <w:bookmarkStart w:id="514" w:name="_Toc20408036"/>
      <w:bookmarkStart w:id="515" w:name="_Toc28039542"/>
      <w:bookmarkStart w:id="516" w:name="_Toc29297635"/>
      <w:bookmarkStart w:id="517" w:name="_Toc38535155"/>
      <w:r w:rsidRPr="00AE3E41">
        <w:rPr>
          <w:rFonts w:ascii="DIN Next LT Arabic" w:hAnsi="DIN Next LT Arabic" w:cs="DIN Next LT Arabic"/>
          <w:color w:val="FF0000"/>
          <w:szCs w:val="24"/>
          <w:rtl/>
        </w:rPr>
        <w:t>ملحق (3):</w:t>
      </w:r>
      <w:bookmarkEnd w:id="514"/>
      <w:bookmarkEnd w:id="515"/>
      <w:bookmarkEnd w:id="516"/>
      <w:bookmarkEnd w:id="517"/>
    </w:p>
    <w:p w14:paraId="6FC8375C" w14:textId="77777777" w:rsidR="00650BF9" w:rsidRPr="00AE3E41" w:rsidRDefault="00650BF9" w:rsidP="00896F39">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FF0000"/>
          <w:szCs w:val="24"/>
        </w:rPr>
      </w:pPr>
      <w:bookmarkStart w:id="518" w:name="_Toc20408037"/>
      <w:bookmarkStart w:id="519" w:name="_Toc28039543"/>
      <w:bookmarkStart w:id="520" w:name="_Toc29297636"/>
      <w:bookmarkStart w:id="521" w:name="_Toc38535156"/>
      <w:r w:rsidRPr="00AE3E41">
        <w:rPr>
          <w:rFonts w:ascii="DIN Next LT Arabic" w:hAnsi="DIN Next LT Arabic" w:cs="DIN Next LT Arabic"/>
          <w:color w:val="FF0000"/>
          <w:szCs w:val="24"/>
          <w:rtl/>
        </w:rPr>
        <w:t>ملحق (4):</w:t>
      </w:r>
      <w:bookmarkStart w:id="522" w:name="_Toc20830217"/>
      <w:bookmarkStart w:id="523" w:name="_Toc20991570"/>
      <w:bookmarkStart w:id="524" w:name="_Toc20408038"/>
      <w:bookmarkEnd w:id="518"/>
      <w:bookmarkEnd w:id="519"/>
      <w:bookmarkEnd w:id="520"/>
      <w:bookmarkEnd w:id="521"/>
      <w:bookmarkEnd w:id="522"/>
      <w:bookmarkEnd w:id="523"/>
    </w:p>
    <w:p w14:paraId="6F00B93C" w14:textId="77777777" w:rsidR="00650BF9" w:rsidRPr="00AE3E41" w:rsidRDefault="00650BF9" w:rsidP="00896F39">
      <w:pPr>
        <w:pStyle w:val="Heading3"/>
        <w:numPr>
          <w:ilvl w:val="0"/>
          <w:numId w:val="53"/>
        </w:numPr>
        <w:pBdr>
          <w:top w:val="single" w:sz="4" w:space="1" w:color="auto"/>
        </w:pBdr>
        <w:bidi/>
        <w:spacing w:before="240" w:after="0"/>
        <w:contextualSpacing/>
        <w:jc w:val="both"/>
        <w:rPr>
          <w:rFonts w:ascii="DIN Next LT Arabic" w:hAnsi="DIN Next LT Arabic" w:cs="DIN Next LT Arabic"/>
          <w:color w:val="FF0000"/>
          <w:szCs w:val="24"/>
        </w:rPr>
      </w:pPr>
      <w:bookmarkStart w:id="525" w:name="_Toc28039544"/>
      <w:bookmarkStart w:id="526" w:name="_Toc29297637"/>
      <w:bookmarkStart w:id="527" w:name="_Toc38535157"/>
      <w:r w:rsidRPr="00AE3E41">
        <w:rPr>
          <w:rFonts w:ascii="DIN Next LT Arabic" w:hAnsi="DIN Next LT Arabic" w:cs="DIN Next LT Arabic"/>
          <w:color w:val="FF0000"/>
          <w:szCs w:val="24"/>
          <w:rtl/>
        </w:rPr>
        <w:t>ملحق (5):</w:t>
      </w:r>
      <w:bookmarkEnd w:id="524"/>
      <w:bookmarkEnd w:id="525"/>
      <w:bookmarkEnd w:id="526"/>
      <w:bookmarkEnd w:id="527"/>
    </w:p>
    <w:p w14:paraId="09CF1388" w14:textId="77777777" w:rsidR="00650BF9" w:rsidRPr="00AE3E41" w:rsidRDefault="00650BF9" w:rsidP="00896F39">
      <w:pPr>
        <w:pStyle w:val="Heading3"/>
        <w:numPr>
          <w:ilvl w:val="0"/>
          <w:numId w:val="53"/>
        </w:numPr>
        <w:pBdr>
          <w:top w:val="single" w:sz="4" w:space="1" w:color="auto"/>
        </w:pBdr>
        <w:bidi/>
        <w:spacing w:before="240" w:after="0"/>
        <w:contextualSpacing/>
        <w:jc w:val="both"/>
        <w:rPr>
          <w:rFonts w:ascii="DIN Next LT Arabic" w:hAnsi="DIN Next LT Arabic" w:cs="DIN Next LT Arabic"/>
          <w:bCs w:val="0"/>
          <w:color w:val="FF0000"/>
          <w:szCs w:val="24"/>
          <w:rtl/>
        </w:rPr>
      </w:pPr>
      <w:bookmarkStart w:id="528" w:name="_Toc28039545"/>
      <w:bookmarkStart w:id="529" w:name="_Toc29297638"/>
      <w:bookmarkStart w:id="530" w:name="_Toc38535158"/>
      <w:r w:rsidRPr="00AE3E41">
        <w:rPr>
          <w:rFonts w:ascii="DIN Next LT Arabic" w:hAnsi="DIN Next LT Arabic" w:cs="DIN Next LT Arabic"/>
          <w:color w:val="FF0000"/>
          <w:szCs w:val="24"/>
          <w:rtl/>
        </w:rPr>
        <w:t>ملحق (6):</w:t>
      </w:r>
      <w:bookmarkEnd w:id="528"/>
      <w:bookmarkEnd w:id="529"/>
      <w:bookmarkEnd w:id="530"/>
    </w:p>
    <w:p w14:paraId="344D516A" w14:textId="6408A7E9" w:rsidR="00B320CB" w:rsidRDefault="00650BF9" w:rsidP="006B570B">
      <w:pPr>
        <w:pStyle w:val="BodyText"/>
        <w:bidi/>
        <w:jc w:val="both"/>
        <w:rPr>
          <w:rFonts w:ascii="DIN Next LT Arabic" w:hAnsi="DIN Next LT Arabic" w:cs="DIN Next LT Arabic"/>
          <w:color w:val="0070C0"/>
          <w:sz w:val="24"/>
          <w:szCs w:val="24"/>
          <w:rtl/>
        </w:rPr>
      </w:pPr>
      <w:r w:rsidRPr="00AE3E41">
        <w:rPr>
          <w:rFonts w:ascii="DIN Next LT Arabic" w:hAnsi="DIN Next LT Arabic" w:cs="DIN Next LT Arabic"/>
          <w:color w:val="00B050"/>
          <w:sz w:val="24"/>
          <w:szCs w:val="24"/>
          <w:rtl/>
        </w:rPr>
        <w:t>الشروط والأحكام المتعلقة بتطبيق آلية الحد الأدنى المطلوب للمحتوى المحلي</w:t>
      </w:r>
      <w:r w:rsidRPr="00AE3E41">
        <w:rPr>
          <w:rFonts w:ascii="DIN Next LT Arabic" w:hAnsi="DIN Next LT Arabic" w:cs="DIN Next LT Arabic"/>
          <w:sz w:val="24"/>
          <w:szCs w:val="24"/>
          <w:rtl/>
        </w:rPr>
        <w:t xml:space="preserve"> </w:t>
      </w:r>
    </w:p>
    <w:p w14:paraId="682D0F10" w14:textId="3B1E8789" w:rsidR="00650BF9" w:rsidRPr="00AE3E41" w:rsidRDefault="00B320CB" w:rsidP="006B570B">
      <w:pPr>
        <w:pStyle w:val="BodyText"/>
        <w:bidi/>
        <w:jc w:val="both"/>
        <w:rPr>
          <w:rFonts w:ascii="DIN Next LT Arabic" w:hAnsi="DIN Next LT Arabic" w:cs="DIN Next LT Arabic"/>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00650BF9" w:rsidRPr="00AE3E41">
        <w:rPr>
          <w:rFonts w:ascii="DIN Next LT Arabic" w:hAnsi="DIN Next LT Arabic" w:cs="DIN Next LT Arabic"/>
          <w:color w:val="0070C0"/>
          <w:sz w:val="24"/>
          <w:szCs w:val="24"/>
          <w:rtl/>
        </w:rPr>
        <w:t>تقوم الجهة الحكومية بإرفاق هذا الملحق في حال تم تطبيق آلية الحد الأدنى المطلوب للمحتوى المحلي في العقد</w:t>
      </w:r>
      <w:r w:rsidRPr="00505A37">
        <w:rPr>
          <w:rFonts w:ascii="DIN Next LT Arabic" w:hAnsi="DIN Next LT Arabic" w:cs="DIN Next LT Arabic"/>
          <w:color w:val="0070C0"/>
          <w:sz w:val="24"/>
          <w:szCs w:val="24"/>
          <w:rtl/>
        </w:rPr>
        <w:t>]</w:t>
      </w:r>
    </w:p>
    <w:p w14:paraId="23A7BDAB" w14:textId="77777777" w:rsidR="00650BF9" w:rsidRPr="00AE3E41" w:rsidRDefault="00650BF9" w:rsidP="006B570B">
      <w:pPr>
        <w:pStyle w:val="Heading3"/>
        <w:numPr>
          <w:ilvl w:val="0"/>
          <w:numId w:val="53"/>
        </w:numPr>
        <w:bidi/>
        <w:spacing w:before="240" w:after="0"/>
        <w:contextualSpacing/>
        <w:jc w:val="both"/>
        <w:rPr>
          <w:rFonts w:ascii="DIN Next LT Arabic" w:hAnsi="DIN Next LT Arabic" w:cs="DIN Next LT Arabic"/>
          <w:bCs w:val="0"/>
          <w:color w:val="FF0000"/>
          <w:szCs w:val="24"/>
          <w:rtl/>
        </w:rPr>
      </w:pPr>
      <w:bookmarkStart w:id="531" w:name="_Toc28039546"/>
      <w:bookmarkStart w:id="532" w:name="_Toc29297639"/>
      <w:bookmarkStart w:id="533" w:name="_Toc38535159"/>
      <w:r w:rsidRPr="00AE3E41">
        <w:rPr>
          <w:rFonts w:ascii="DIN Next LT Arabic" w:hAnsi="DIN Next LT Arabic" w:cs="DIN Next LT Arabic"/>
          <w:color w:val="FF0000"/>
          <w:szCs w:val="24"/>
          <w:rtl/>
        </w:rPr>
        <w:t>ملحق (7):</w:t>
      </w:r>
      <w:bookmarkEnd w:id="531"/>
      <w:bookmarkEnd w:id="532"/>
      <w:bookmarkEnd w:id="533"/>
    </w:p>
    <w:p w14:paraId="12FA02E9" w14:textId="77777777" w:rsidR="00B320CB" w:rsidRDefault="00650BF9" w:rsidP="006B570B">
      <w:pPr>
        <w:pStyle w:val="BodyText"/>
        <w:bidi/>
        <w:jc w:val="both"/>
        <w:rPr>
          <w:rFonts w:ascii="DIN Next LT Arabic" w:hAnsi="DIN Next LT Arabic" w:cs="DIN Next LT Arabic"/>
          <w:color w:val="0070C0"/>
          <w:sz w:val="24"/>
          <w:szCs w:val="24"/>
          <w:rtl/>
        </w:rPr>
      </w:pPr>
      <w:r w:rsidRPr="00AE3E41">
        <w:rPr>
          <w:rFonts w:ascii="DIN Next LT Arabic" w:hAnsi="DIN Next LT Arabic" w:cs="DIN Next LT Arabic"/>
          <w:color w:val="00B050"/>
          <w:sz w:val="24"/>
          <w:szCs w:val="24"/>
          <w:rtl/>
        </w:rPr>
        <w:t>الشروط والأحكام المتعلقة بتطبيق آلية وزن المحتوى المحلي في التقييم المالي</w:t>
      </w:r>
      <w:r w:rsidRPr="00AE3E41">
        <w:rPr>
          <w:rFonts w:ascii="DIN Next LT Arabic" w:hAnsi="DIN Next LT Arabic" w:cs="DIN Next LT Arabic"/>
          <w:sz w:val="24"/>
          <w:szCs w:val="24"/>
          <w:rtl/>
        </w:rPr>
        <w:t xml:space="preserve"> </w:t>
      </w:r>
    </w:p>
    <w:p w14:paraId="75240F53" w14:textId="18D76824" w:rsidR="00650BF9" w:rsidRPr="00AE3E41" w:rsidRDefault="00B320CB" w:rsidP="006B570B">
      <w:pPr>
        <w:pStyle w:val="BodyText"/>
        <w:bidi/>
        <w:jc w:val="both"/>
        <w:rPr>
          <w:rFonts w:ascii="DIN Next LT Arabic" w:hAnsi="DIN Next LT Arabic" w:cs="DIN Next LT Arabic"/>
          <w:color w:val="0070C0"/>
          <w:sz w:val="24"/>
          <w:szCs w:val="24"/>
          <w:rtl/>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00650BF9" w:rsidRPr="00AE3E41">
        <w:rPr>
          <w:rFonts w:ascii="DIN Next LT Arabic" w:hAnsi="DIN Next LT Arabic" w:cs="DIN Next LT Arabic"/>
          <w:color w:val="0070C0"/>
          <w:sz w:val="24"/>
          <w:szCs w:val="24"/>
          <w:rtl/>
        </w:rPr>
        <w:t>تقوم الجهة الحكومية بإرفاق الملحق الخاص بهذه الآلية على مستوى المنشأة في حال كانت التكلفة التقديرية تساوي أو تتجاوز 100 مليون ريال وتقل عن 400 مليون ريال، وتقوم بإرفاق الملحق الخاص بهذه الآلية على مستوى العقد في حال كانت التكلفة التقديرية تساوي أو تتجاوز 400 مليون ريال</w:t>
      </w:r>
      <w:r w:rsidRPr="00505A37">
        <w:rPr>
          <w:rFonts w:ascii="DIN Next LT Arabic" w:hAnsi="DIN Next LT Arabic" w:cs="DIN Next LT Arabic"/>
          <w:color w:val="0070C0"/>
          <w:sz w:val="24"/>
          <w:szCs w:val="24"/>
          <w:rtl/>
        </w:rPr>
        <w:t>]</w:t>
      </w:r>
    </w:p>
    <w:p w14:paraId="036CEAED" w14:textId="77777777" w:rsidR="00650BF9" w:rsidRPr="00AE3E41" w:rsidRDefault="00650BF9" w:rsidP="006B570B">
      <w:pPr>
        <w:pStyle w:val="BodyText"/>
        <w:numPr>
          <w:ilvl w:val="0"/>
          <w:numId w:val="53"/>
        </w:numPr>
        <w:bidi/>
        <w:jc w:val="both"/>
        <w:rPr>
          <w:rFonts w:ascii="DIN Next LT Arabic" w:hAnsi="DIN Next LT Arabic" w:cs="DIN Next LT Arabic"/>
          <w:b/>
          <w:bCs/>
          <w:color w:val="FF0000"/>
          <w:sz w:val="24"/>
          <w:szCs w:val="24"/>
          <w:rtl/>
        </w:rPr>
      </w:pPr>
      <w:r w:rsidRPr="00AE3E41">
        <w:rPr>
          <w:rFonts w:ascii="DIN Next LT Arabic" w:hAnsi="DIN Next LT Arabic" w:cs="DIN Next LT Arabic"/>
          <w:b/>
          <w:bCs/>
          <w:color w:val="FF0000"/>
          <w:sz w:val="24"/>
          <w:szCs w:val="24"/>
          <w:rtl/>
        </w:rPr>
        <w:t xml:space="preserve">ملحق (8): </w:t>
      </w:r>
    </w:p>
    <w:p w14:paraId="1262A5EB" w14:textId="77777777" w:rsidR="00B320CB" w:rsidRDefault="00650BF9" w:rsidP="006B570B">
      <w:pPr>
        <w:pStyle w:val="BodyText"/>
        <w:bidi/>
        <w:jc w:val="both"/>
        <w:rPr>
          <w:rFonts w:ascii="DIN Next LT Arabic" w:hAnsi="DIN Next LT Arabic" w:cs="DIN Next LT Arabic"/>
          <w:sz w:val="24"/>
          <w:szCs w:val="24"/>
          <w:rtl/>
        </w:rPr>
      </w:pPr>
      <w:r w:rsidRPr="00AE3E41">
        <w:rPr>
          <w:rFonts w:ascii="DIN Next LT Arabic" w:hAnsi="DIN Next LT Arabic" w:cs="DIN Next LT Arabic"/>
          <w:color w:val="00B050"/>
          <w:sz w:val="24"/>
          <w:szCs w:val="24"/>
          <w:rtl/>
        </w:rPr>
        <w:t>الشروط والأحكام الخاصة بآلية التفضيل السعري للمنتج الوطني</w:t>
      </w:r>
      <w:r w:rsidRPr="00AE3E41">
        <w:rPr>
          <w:rFonts w:ascii="DIN Next LT Arabic" w:hAnsi="DIN Next LT Arabic" w:cs="DIN Next LT Arabic"/>
          <w:sz w:val="24"/>
          <w:szCs w:val="24"/>
          <w:rtl/>
        </w:rPr>
        <w:t xml:space="preserve"> </w:t>
      </w:r>
    </w:p>
    <w:p w14:paraId="047D3EAC" w14:textId="40364461" w:rsidR="00650BF9" w:rsidRPr="00AE3E41" w:rsidRDefault="00B320CB" w:rsidP="006B570B">
      <w:pPr>
        <w:pStyle w:val="BodyText"/>
        <w:bidi/>
        <w:jc w:val="both"/>
        <w:rPr>
          <w:rFonts w:ascii="DIN Next LT Arabic" w:hAnsi="DIN Next LT Arabic" w:cs="DIN Next LT Arabic"/>
          <w:sz w:val="24"/>
          <w:szCs w:val="24"/>
        </w:rPr>
      </w:pPr>
      <w:r w:rsidRPr="00505A37">
        <w:rPr>
          <w:rFonts w:ascii="DIN Next LT Arabic" w:hAnsi="DIN Next LT Arabic" w:cs="DIN Next LT Arabic"/>
          <w:color w:val="0070C0"/>
          <w:sz w:val="24"/>
          <w:szCs w:val="24"/>
          <w:rtl/>
        </w:rPr>
        <w:t>[</w:t>
      </w:r>
      <w:r>
        <w:rPr>
          <w:rFonts w:ascii="DIN Next LT Arabic" w:hAnsi="DIN Next LT Arabic" w:cs="DIN Next LT Arabic" w:hint="cs"/>
          <w:color w:val="0070C0"/>
          <w:sz w:val="24"/>
          <w:szCs w:val="24"/>
          <w:rtl/>
        </w:rPr>
        <w:t xml:space="preserve">ملاحظة: </w:t>
      </w:r>
      <w:r w:rsidR="00650BF9" w:rsidRPr="00AE3E41">
        <w:rPr>
          <w:rFonts w:ascii="DIN Next LT Arabic" w:hAnsi="DIN Next LT Arabic" w:cs="DIN Next LT Arabic"/>
          <w:color w:val="0070C0"/>
          <w:sz w:val="24"/>
          <w:szCs w:val="24"/>
          <w:rtl/>
        </w:rPr>
        <w:t>إذا كان جدول الكميات الذي قامت الجهة بإعداده لهذه المنافسة لا يشتمل على بنود توريد، فعلى الجهة الحكومية عدم إرفاق هذا الملحق</w:t>
      </w:r>
      <w:r w:rsidRPr="00505A37">
        <w:rPr>
          <w:rFonts w:ascii="DIN Next LT Arabic" w:hAnsi="DIN Next LT Arabic" w:cs="DIN Next LT Arabic"/>
          <w:color w:val="0070C0"/>
          <w:sz w:val="24"/>
          <w:szCs w:val="24"/>
          <w:rtl/>
        </w:rPr>
        <w:t>]</w:t>
      </w:r>
    </w:p>
    <w:p w14:paraId="53DA0547" w14:textId="77777777" w:rsidR="004C3200" w:rsidRPr="00650BF9" w:rsidRDefault="004C3200" w:rsidP="006B570B">
      <w:pPr>
        <w:jc w:val="both"/>
        <w:rPr>
          <w:rtl/>
        </w:rPr>
      </w:pPr>
    </w:p>
    <w:sectPr w:rsidR="004C3200" w:rsidRPr="00650BF9" w:rsidSect="0011181B">
      <w:headerReference w:type="even" r:id="rId11"/>
      <w:headerReference w:type="default" r:id="rId12"/>
      <w:footerReference w:type="even" r:id="rId13"/>
      <w:footerReference w:type="default" r:id="rId14"/>
      <w:headerReference w:type="first" r:id="rId15"/>
      <w:footerReference w:type="first" r:id="rId16"/>
      <w:pgSz w:w="11907" w:h="16839" w:code="9"/>
      <w:pgMar w:top="720" w:right="922" w:bottom="1267" w:left="1080" w:header="288" w:footer="432"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020BBD0" w14:textId="77777777" w:rsidR="005F4EC2" w:rsidRDefault="005F4EC2" w:rsidP="00512E7D">
      <w:r>
        <w:separator/>
      </w:r>
    </w:p>
    <w:p w14:paraId="42D1ECFC" w14:textId="77777777" w:rsidR="005F4EC2" w:rsidRDefault="005F4EC2"/>
  </w:endnote>
  <w:endnote w:type="continuationSeparator" w:id="0">
    <w:p w14:paraId="04BB8993" w14:textId="77777777" w:rsidR="005F4EC2" w:rsidRDefault="005F4EC2" w:rsidP="00512E7D">
      <w:r>
        <w:continuationSeparator/>
      </w:r>
    </w:p>
    <w:p w14:paraId="2999758A" w14:textId="77777777" w:rsidR="005F4EC2" w:rsidRDefault="005F4EC2"/>
  </w:endnote>
  <w:endnote w:type="continuationNotice" w:id="1">
    <w:p w14:paraId="2EACFCA0" w14:textId="77777777" w:rsidR="005F4EC2" w:rsidRDefault="005F4EC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414B48A3-F761-4D4E-8F8F-C3D9C3C8BDFB}"/>
    <w:embedBold r:id="rId2" w:fontKey="{F5186A2F-66AF-4048-9527-300C86D546F5}"/>
    <w:embedItalic r:id="rId3" w:fontKey="{14BE91A3-F6E1-4958-BBDC-A6A7624E07CC}"/>
    <w:embedBoldItalic r:id="rId4" w:fontKey="{90D47EE7-B621-4196-95E5-6C37DE4E8CA6}"/>
  </w:font>
  <w:font w:name="Calibri">
    <w:panose1 w:val="020F0502020204030204"/>
    <w:charset w:val="00"/>
    <w:family w:val="swiss"/>
    <w:pitch w:val="variable"/>
    <w:sig w:usb0="E4002EFF" w:usb1="C000247B" w:usb2="00000009" w:usb3="00000000" w:csb0="000001FF" w:csb1="00000000"/>
    <w:embedRegular r:id="rId5" w:fontKey="{F64BEDC0-3E5F-49B4-990C-059B25F34BC7}"/>
    <w:embedBold r:id="rId6" w:fontKey="{6E78E016-C776-49A7-923A-0794404A5509}"/>
    <w:embedItalic r:id="rId7" w:fontKey="{B1EED995-4622-4F33-A5AC-FA121973E517}"/>
    <w:embedBoldItalic r:id="rId8" w:fontKey="{7FB6CAE4-1F4B-4429-811E-C10170451535}"/>
  </w:font>
  <w:font w:name="Courier New">
    <w:panose1 w:val="02070309020205020404"/>
    <w:charset w:val="00"/>
    <w:family w:val="modern"/>
    <w:pitch w:val="fixed"/>
    <w:sig w:usb0="E0002EFF" w:usb1="C0007843" w:usb2="00000009" w:usb3="00000000" w:csb0="000001FF" w:csb1="00000000"/>
    <w:embedRegular r:id="rId9" w:fontKey="{98BAFD41-C7A1-4013-8D86-5DEA10412AF0}"/>
  </w:font>
  <w:font w:name="Wingdings">
    <w:panose1 w:val="05000000000000000000"/>
    <w:charset w:val="02"/>
    <w:family w:val="auto"/>
    <w:pitch w:val="variable"/>
    <w:sig w:usb0="00000000" w:usb1="10000000" w:usb2="00000000" w:usb3="00000000" w:csb0="80000000" w:csb1="00000000"/>
    <w:embedRegular r:id="rId10" w:fontKey="{DB96D088-8857-494B-8152-12B0C03432BB}"/>
  </w:font>
  <w:font w:name="Symbol">
    <w:panose1 w:val="05050102010706020507"/>
    <w:charset w:val="02"/>
    <w:family w:val="roman"/>
    <w:pitch w:val="variable"/>
    <w:sig w:usb0="00000000" w:usb1="10000000" w:usb2="00000000" w:usb3="00000000" w:csb0="80000000" w:csb1="00000000"/>
    <w:embedRegular r:id="rId11" w:fontKey="{330D970C-294F-401E-B8E4-C2AA28D3C2A6}"/>
  </w:font>
  <w:font w:name="Arial">
    <w:panose1 w:val="020B0604020202020204"/>
    <w:charset w:val="00"/>
    <w:family w:val="swiss"/>
    <w:pitch w:val="variable"/>
    <w:sig w:usb0="E0002EFF" w:usb1="C000785B" w:usb2="00000009" w:usb3="00000000" w:csb0="000001FF" w:csb1="00000000"/>
    <w:embedRegular r:id="rId12" w:fontKey="{A33F51B0-632C-41C1-B105-1FF5AF155C51}"/>
    <w:embedBold r:id="rId13" w:fontKey="{7967D39A-D5F0-40F5-ACED-CEC64E7C3FF8}"/>
    <w:embedItalic r:id="rId14" w:fontKey="{6082D83C-4D88-4F4D-9098-E6BA4E2E6CDD}"/>
  </w:font>
  <w:font w:name="DIN Next LT Arabic">
    <w:panose1 w:val="020B0503020203050203"/>
    <w:charset w:val="00"/>
    <w:family w:val="swiss"/>
    <w:pitch w:val="variable"/>
    <w:sig w:usb0="8000202F" w:usb1="C000A04A" w:usb2="00000008" w:usb3="00000000" w:csb0="00000041" w:csb1="00000000"/>
    <w:embedRegular r:id="rId15" w:fontKey="{5E7C56A3-1DD6-4067-942C-2E9375FAFABB}"/>
    <w:embedBold r:id="rId16" w:fontKey="{CF3D9DD6-10B7-4270-AC81-B10EE767FFF0}"/>
  </w:font>
  <w:font w:name="Traditional Arabic">
    <w:panose1 w:val="02020603050405020304"/>
    <w:charset w:val="00"/>
    <w:family w:val="roman"/>
    <w:pitch w:val="variable"/>
    <w:sig w:usb0="00002003" w:usb1="80000000" w:usb2="00000008" w:usb3="00000000" w:csb0="00000041" w:csb1="00000000"/>
    <w:embedRegular r:id="rId17" w:fontKey="{294157F2-D39C-4D52-87AB-843B94F67F68}"/>
  </w:font>
  <w:font w:name="Cambria">
    <w:panose1 w:val="02040503050406030204"/>
    <w:charset w:val="00"/>
    <w:family w:val="roman"/>
    <w:pitch w:val="variable"/>
    <w:sig w:usb0="E00006FF" w:usb1="420024FF" w:usb2="02000000" w:usb3="00000000" w:csb0="0000019F" w:csb1="00000000"/>
    <w:embedRegular r:id="rId18" w:fontKey="{3C631B3F-9925-405B-B7C1-94EC0A3C17BE}"/>
    <w:embedBold r:id="rId19" w:fontKey="{A56597E4-E4D8-4E95-88D4-C9671F1CA797}"/>
    <w:embedBoldItalic r:id="rId20" w:fontKey="{F27EC730-99AA-422D-BEBE-0FCC3043A56E}"/>
  </w:font>
  <w:font w:name="Sakkal Majalla">
    <w:panose1 w:val="02000000000000000000"/>
    <w:charset w:val="00"/>
    <w:family w:val="auto"/>
    <w:pitch w:val="variable"/>
    <w:sig w:usb0="A0002027" w:usb1="80000000" w:usb2="00000108" w:usb3="00000000" w:csb0="000000D3" w:csb1="00000000"/>
    <w:embedRegular r:id="rId21" w:fontKey="{A5BAEEDC-2C31-4F94-8DBB-4222F416AD16}"/>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embedRegular r:id="rId22" w:fontKey="{EF9FC1FB-FF18-4198-B10B-070E83186FC6}"/>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23" w:fontKey="{ECD6C28F-8C28-4647-B6B2-65D6ABB6CB72}"/>
    <w:embedBold r:id="rId24" w:fontKey="{B78159B8-6753-4587-AADA-8698C6FE226A}"/>
  </w:font>
  <w:font w:name="Verdana">
    <w:panose1 w:val="020B0604030504040204"/>
    <w:charset w:val="00"/>
    <w:family w:val="swiss"/>
    <w:pitch w:val="variable"/>
    <w:sig w:usb0="A00006FF" w:usb1="4000205B" w:usb2="00000010" w:usb3="00000000" w:csb0="0000019F" w:csb1="00000000"/>
    <w:embedRegular r:id="rId25" w:fontKey="{5D10FFEE-A4F4-4B89-9785-BD81D5C95ECD}"/>
    <w:embedBold r:id="rId26" w:fontKey="{6673E968-34BF-4B1D-B96C-B261C11CF828}"/>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2014EEA" w14:textId="77777777" w:rsidR="00374C30" w:rsidRDefault="00374C30">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6624B0" w14:textId="28EC24B9" w:rsidR="00C43F77" w:rsidRPr="003525EE" w:rsidRDefault="00C43F77" w:rsidP="007C1108">
    <w:pPr>
      <w:tabs>
        <w:tab w:val="left" w:pos="-630"/>
      </w:tabs>
      <w:bidi/>
      <w:ind w:left="144"/>
      <w:rPr>
        <w:rFonts w:ascii="Calibri" w:hAnsi="Calibri" w:cs="Calibri" w:hint="cs"/>
        <w:noProof/>
        <w:sz w:val="20"/>
        <w:szCs w:val="20"/>
        <w:rtl/>
      </w:rPr>
    </w:pPr>
    <w:bookmarkStart w:id="534" w:name="_GoBack"/>
    <w:bookmarkEnd w:id="534"/>
  </w:p>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43F77" w:rsidRPr="00644437" w14:paraId="6D3ACD20" w14:textId="77777777" w:rsidTr="0004368E">
      <w:trPr>
        <w:cantSplit/>
        <w:trHeight w:val="259"/>
        <w:jc w:val="center"/>
      </w:trPr>
      <w:tc>
        <w:tcPr>
          <w:tcW w:w="2536" w:type="dxa"/>
          <w:vAlign w:val="center"/>
        </w:tcPr>
        <w:p w14:paraId="6C9A690C" w14:textId="078DB2CA" w:rsidR="00C43F77" w:rsidRPr="00892003" w:rsidRDefault="00C43F77" w:rsidP="003248F9">
          <w:pPr>
            <w:tabs>
              <w:tab w:val="left" w:pos="110"/>
            </w:tabs>
            <w:bidi/>
            <w:ind w:left="144"/>
            <w:jc w:val="center"/>
            <w:rPr>
              <w:rFonts w:ascii="DIN Next LT Arabic" w:eastAsiaTheme="majorEastAsia" w:hAnsi="DIN Next LT Arabic" w:cs="DIN Next LT Arabic"/>
              <w:sz w:val="20"/>
              <w:szCs w:val="20"/>
            </w:rPr>
          </w:pPr>
          <w:r w:rsidRPr="00892003">
            <w:rPr>
              <w:rFonts w:ascii="DIN Next LT Arabic" w:hAnsi="DIN Next LT Arabic" w:cs="DIN Next LT Arabic"/>
              <w:sz w:val="20"/>
              <w:szCs w:val="20"/>
              <w:rtl/>
            </w:rPr>
            <w:t>رقم الصفحة</w:t>
          </w:r>
          <w:r w:rsidRPr="00892003">
            <w:rPr>
              <w:rFonts w:ascii="DIN Next LT Arabic" w:hAnsi="DIN Next LT Arabic" w:cs="DIN Next LT Arabic"/>
              <w:sz w:val="20"/>
              <w:szCs w:val="20"/>
            </w:rPr>
            <w:br/>
          </w:r>
          <w:r w:rsidRPr="00892003">
            <w:rPr>
              <w:rFonts w:ascii="DIN Next LT Arabic" w:hAnsi="DIN Next LT Arabic" w:cs="DIN Next LT Arabic"/>
              <w:sz w:val="20"/>
              <w:szCs w:val="20"/>
            </w:rPr>
            <w:fldChar w:fldCharType="begin"/>
          </w:r>
          <w:r w:rsidRPr="00892003">
            <w:rPr>
              <w:rFonts w:ascii="DIN Next LT Arabic" w:hAnsi="DIN Next LT Arabic" w:cs="DIN Next LT Arabic"/>
              <w:sz w:val="20"/>
              <w:szCs w:val="20"/>
            </w:rPr>
            <w:instrText xml:space="preserve"> PAGE </w:instrText>
          </w:r>
          <w:r w:rsidRPr="00892003">
            <w:rPr>
              <w:rFonts w:ascii="DIN Next LT Arabic" w:hAnsi="DIN Next LT Arabic" w:cs="DIN Next LT Arabic"/>
              <w:sz w:val="20"/>
              <w:szCs w:val="20"/>
            </w:rPr>
            <w:fldChar w:fldCharType="separate"/>
          </w:r>
          <w:r w:rsidR="00374C30">
            <w:rPr>
              <w:rFonts w:ascii="DIN Next LT Arabic" w:hAnsi="DIN Next LT Arabic" w:cs="DIN Next LT Arabic"/>
              <w:noProof/>
              <w:sz w:val="20"/>
              <w:szCs w:val="20"/>
              <w:rtl/>
            </w:rPr>
            <w:t>2</w:t>
          </w:r>
          <w:r w:rsidRPr="00892003">
            <w:rPr>
              <w:rFonts w:ascii="DIN Next LT Arabic" w:hAnsi="DIN Next LT Arabic" w:cs="DIN Next LT Arabic"/>
              <w:sz w:val="20"/>
              <w:szCs w:val="20"/>
            </w:rPr>
            <w:fldChar w:fldCharType="end"/>
          </w:r>
          <w:r w:rsidRPr="00892003">
            <w:rPr>
              <w:rFonts w:ascii="DIN Next LT Arabic" w:hAnsi="DIN Next LT Arabic" w:cs="DIN Next LT Arabic"/>
              <w:sz w:val="20"/>
              <w:szCs w:val="20"/>
              <w:rtl/>
            </w:rPr>
            <w:t xml:space="preserve"> من </w:t>
          </w:r>
          <w:r w:rsidRPr="00892003">
            <w:rPr>
              <w:rFonts w:ascii="DIN Next LT Arabic" w:hAnsi="DIN Next LT Arabic" w:cs="DIN Next LT Arabic"/>
              <w:sz w:val="20"/>
              <w:szCs w:val="20"/>
            </w:rPr>
            <w:fldChar w:fldCharType="begin"/>
          </w:r>
          <w:r w:rsidRPr="00892003">
            <w:rPr>
              <w:rFonts w:ascii="DIN Next LT Arabic" w:hAnsi="DIN Next LT Arabic" w:cs="DIN Next LT Arabic"/>
              <w:sz w:val="20"/>
              <w:szCs w:val="20"/>
            </w:rPr>
            <w:instrText xml:space="preserve"> NUMPAGES </w:instrText>
          </w:r>
          <w:r w:rsidRPr="00892003">
            <w:rPr>
              <w:rFonts w:ascii="DIN Next LT Arabic" w:hAnsi="DIN Next LT Arabic" w:cs="DIN Next LT Arabic"/>
              <w:sz w:val="20"/>
              <w:szCs w:val="20"/>
            </w:rPr>
            <w:fldChar w:fldCharType="separate"/>
          </w:r>
          <w:r w:rsidR="00374C30">
            <w:rPr>
              <w:rFonts w:ascii="DIN Next LT Arabic" w:hAnsi="DIN Next LT Arabic" w:cs="DIN Next LT Arabic"/>
              <w:noProof/>
              <w:sz w:val="20"/>
              <w:szCs w:val="20"/>
              <w:rtl/>
            </w:rPr>
            <w:t>61</w:t>
          </w:r>
          <w:r w:rsidRPr="00892003">
            <w:rPr>
              <w:rFonts w:ascii="DIN Next LT Arabic" w:hAnsi="DIN Next LT Arabic" w:cs="DIN Next LT Arabic"/>
              <w:sz w:val="20"/>
              <w:szCs w:val="20"/>
            </w:rPr>
            <w:fldChar w:fldCharType="end"/>
          </w:r>
        </w:p>
      </w:tc>
      <w:tc>
        <w:tcPr>
          <w:tcW w:w="2536" w:type="dxa"/>
          <w:shd w:val="clear" w:color="auto" w:fill="auto"/>
          <w:vAlign w:val="center"/>
        </w:tcPr>
        <w:p w14:paraId="7ABCEDE3" w14:textId="77777777" w:rsidR="00C43F77" w:rsidRPr="00892003" w:rsidRDefault="00C43F77" w:rsidP="003248F9">
          <w:pPr>
            <w:tabs>
              <w:tab w:val="left" w:pos="110"/>
            </w:tabs>
            <w:bidi/>
            <w:ind w:left="144"/>
            <w:jc w:val="center"/>
            <w:rPr>
              <w:rFonts w:ascii="DIN Next LT Arabic" w:hAnsi="DIN Next LT Arabic" w:cs="DIN Next LT Arabic"/>
              <w:sz w:val="20"/>
              <w:szCs w:val="20"/>
            </w:rPr>
          </w:pPr>
          <w:r w:rsidRPr="00892003">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3CFF1979" w14:textId="77777777" w:rsidR="00C43F77" w:rsidRPr="00892003" w:rsidRDefault="00C43F77" w:rsidP="003248F9">
          <w:pPr>
            <w:tabs>
              <w:tab w:val="left" w:pos="-630"/>
            </w:tabs>
            <w:bidi/>
            <w:ind w:left="144"/>
            <w:jc w:val="center"/>
            <w:rPr>
              <w:rFonts w:ascii="DIN Next LT Arabic" w:hAnsi="DIN Next LT Arabic" w:cs="DIN Next LT Arabic"/>
              <w:sz w:val="20"/>
              <w:szCs w:val="20"/>
            </w:rPr>
          </w:pPr>
          <w:r w:rsidRPr="00892003">
            <w:rPr>
              <w:rFonts w:ascii="DIN Next LT Arabic" w:hAnsi="DIN Next LT Arabic" w:cs="DIN Next LT Arabic"/>
              <w:sz w:val="20"/>
              <w:szCs w:val="20"/>
              <w:rtl/>
            </w:rPr>
            <w:t>رقم النسخة: الأولى</w:t>
          </w:r>
        </w:p>
      </w:tc>
      <w:tc>
        <w:tcPr>
          <w:tcW w:w="2537" w:type="dxa"/>
          <w:shd w:val="clear" w:color="auto" w:fill="auto"/>
          <w:vAlign w:val="center"/>
        </w:tcPr>
        <w:p w14:paraId="2181021D" w14:textId="77777777" w:rsidR="00C43F77" w:rsidRPr="00892003" w:rsidRDefault="00C43F77" w:rsidP="008D33B0">
          <w:pPr>
            <w:tabs>
              <w:tab w:val="left" w:pos="314"/>
            </w:tabs>
            <w:bidi/>
            <w:ind w:left="144"/>
            <w:jc w:val="center"/>
            <w:rPr>
              <w:rFonts w:ascii="DIN Next LT Arabic" w:hAnsi="DIN Next LT Arabic" w:cs="DIN Next LT Arabic"/>
              <w:sz w:val="20"/>
              <w:szCs w:val="20"/>
            </w:rPr>
          </w:pPr>
          <w:r w:rsidRPr="00892003">
            <w:rPr>
              <w:rFonts w:ascii="DIN Next LT Arabic" w:hAnsi="DIN Next LT Arabic" w:cs="DIN Next LT Arabic"/>
              <w:sz w:val="20"/>
              <w:szCs w:val="20"/>
              <w:rtl/>
            </w:rPr>
            <w:t>رقم العقد:___________</w:t>
          </w:r>
        </w:p>
      </w:tc>
    </w:tr>
  </w:tbl>
  <w:p w14:paraId="03DC467B" w14:textId="5892726F" w:rsidR="00C43F77" w:rsidRPr="003525EE" w:rsidRDefault="00C43F77" w:rsidP="007C1108">
    <w:pPr>
      <w:bidi/>
      <w:ind w:left="144"/>
      <w:rPr>
        <w:rFonts w:ascii="Calibri" w:hAnsi="Calibri" w:cs="Calibri"/>
        <w:sz w:val="20"/>
        <w:szCs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bidiVisual/>
      <w:tblW w:w="10145" w:type="dxa"/>
      <w:jc w:val="center"/>
      <w:tblBorders>
        <w:top w:val="single" w:sz="4" w:space="0" w:color="auto"/>
        <w:bottom w:val="single" w:sz="4" w:space="0" w:color="auto"/>
      </w:tblBorders>
      <w:tblLayout w:type="fixed"/>
      <w:tblLook w:val="0600" w:firstRow="0" w:lastRow="0" w:firstColumn="0" w:lastColumn="0" w:noHBand="1" w:noVBand="1"/>
    </w:tblPr>
    <w:tblGrid>
      <w:gridCol w:w="2536"/>
      <w:gridCol w:w="2536"/>
      <w:gridCol w:w="2536"/>
      <w:gridCol w:w="2537"/>
    </w:tblGrid>
    <w:tr w:rsidR="00C43F77" w:rsidRPr="00E80AAC" w14:paraId="2876E1F4" w14:textId="77777777" w:rsidTr="00D11105">
      <w:trPr>
        <w:cantSplit/>
        <w:trHeight w:val="259"/>
        <w:jc w:val="center"/>
      </w:trPr>
      <w:tc>
        <w:tcPr>
          <w:tcW w:w="2536" w:type="dxa"/>
          <w:vAlign w:val="center"/>
        </w:tcPr>
        <w:p w14:paraId="73F92B76" w14:textId="1EB8B285" w:rsidR="00C43F77" w:rsidRPr="00E80AAC" w:rsidRDefault="00C43F77" w:rsidP="00F35F27">
          <w:pPr>
            <w:tabs>
              <w:tab w:val="left" w:pos="110"/>
            </w:tabs>
            <w:bidi/>
            <w:ind w:left="144"/>
            <w:jc w:val="center"/>
            <w:rPr>
              <w:rFonts w:ascii="DIN Next LT Arabic" w:eastAsiaTheme="majorEastAsia" w:hAnsi="DIN Next LT Arabic" w:cs="DIN Next LT Arabic"/>
              <w:sz w:val="20"/>
              <w:szCs w:val="20"/>
            </w:rPr>
          </w:pPr>
          <w:r w:rsidRPr="00E80AAC">
            <w:rPr>
              <w:rFonts w:ascii="DIN Next LT Arabic" w:hAnsi="DIN Next LT Arabic" w:cs="DIN Next LT Arabic"/>
              <w:sz w:val="20"/>
              <w:szCs w:val="20"/>
              <w:rtl/>
            </w:rPr>
            <w:t>رقم الصفحة</w:t>
          </w:r>
          <w:r w:rsidRPr="00E80AAC">
            <w:rPr>
              <w:rFonts w:ascii="DIN Next LT Arabic" w:hAnsi="DIN Next LT Arabic" w:cs="DIN Next LT Arabic"/>
              <w:sz w:val="20"/>
              <w:szCs w:val="20"/>
            </w:rPr>
            <w:br/>
          </w:r>
          <w:r w:rsidRPr="00E80AAC">
            <w:rPr>
              <w:rFonts w:ascii="DIN Next LT Arabic" w:hAnsi="DIN Next LT Arabic" w:cs="DIN Next LT Arabic"/>
              <w:sz w:val="20"/>
              <w:szCs w:val="20"/>
            </w:rPr>
            <w:fldChar w:fldCharType="begin"/>
          </w:r>
          <w:r w:rsidRPr="00E80AAC">
            <w:rPr>
              <w:rFonts w:ascii="DIN Next LT Arabic" w:hAnsi="DIN Next LT Arabic" w:cs="DIN Next LT Arabic"/>
              <w:sz w:val="20"/>
              <w:szCs w:val="20"/>
            </w:rPr>
            <w:instrText xml:space="preserve"> PAGE </w:instrText>
          </w:r>
          <w:r w:rsidRPr="00E80AAC">
            <w:rPr>
              <w:rFonts w:ascii="DIN Next LT Arabic" w:hAnsi="DIN Next LT Arabic" w:cs="DIN Next LT Arabic"/>
              <w:sz w:val="20"/>
              <w:szCs w:val="20"/>
            </w:rPr>
            <w:fldChar w:fldCharType="separate"/>
          </w:r>
          <w:r w:rsidR="005F4EC2">
            <w:rPr>
              <w:rFonts w:ascii="DIN Next LT Arabic" w:hAnsi="DIN Next LT Arabic" w:cs="DIN Next LT Arabic"/>
              <w:noProof/>
              <w:sz w:val="20"/>
              <w:szCs w:val="20"/>
              <w:rtl/>
            </w:rPr>
            <w:t>1</w:t>
          </w:r>
          <w:r w:rsidRPr="00E80AAC">
            <w:rPr>
              <w:rFonts w:ascii="DIN Next LT Arabic" w:hAnsi="DIN Next LT Arabic" w:cs="DIN Next LT Arabic"/>
              <w:sz w:val="20"/>
              <w:szCs w:val="20"/>
            </w:rPr>
            <w:fldChar w:fldCharType="end"/>
          </w:r>
          <w:r w:rsidRPr="00E80AAC">
            <w:rPr>
              <w:rFonts w:ascii="DIN Next LT Arabic" w:hAnsi="DIN Next LT Arabic" w:cs="DIN Next LT Arabic"/>
              <w:sz w:val="20"/>
              <w:szCs w:val="20"/>
            </w:rPr>
            <w:t xml:space="preserve"> </w:t>
          </w:r>
          <w:r w:rsidRPr="00E80AAC">
            <w:rPr>
              <w:rFonts w:ascii="DIN Next LT Arabic" w:hAnsi="DIN Next LT Arabic" w:cs="DIN Next LT Arabic"/>
              <w:sz w:val="20"/>
              <w:szCs w:val="20"/>
              <w:rtl/>
            </w:rPr>
            <w:t xml:space="preserve">من </w:t>
          </w:r>
          <w:r w:rsidRPr="00E80AAC">
            <w:rPr>
              <w:rFonts w:ascii="DIN Next LT Arabic" w:hAnsi="DIN Next LT Arabic" w:cs="DIN Next LT Arabic"/>
              <w:sz w:val="20"/>
              <w:szCs w:val="20"/>
            </w:rPr>
            <w:fldChar w:fldCharType="begin"/>
          </w:r>
          <w:r w:rsidRPr="00E80AAC">
            <w:rPr>
              <w:rFonts w:ascii="DIN Next LT Arabic" w:hAnsi="DIN Next LT Arabic" w:cs="DIN Next LT Arabic"/>
              <w:sz w:val="20"/>
              <w:szCs w:val="20"/>
            </w:rPr>
            <w:instrText xml:space="preserve"> NUMPAGES </w:instrText>
          </w:r>
          <w:r w:rsidRPr="00E80AAC">
            <w:rPr>
              <w:rFonts w:ascii="DIN Next LT Arabic" w:hAnsi="DIN Next LT Arabic" w:cs="DIN Next LT Arabic"/>
              <w:sz w:val="20"/>
              <w:szCs w:val="20"/>
            </w:rPr>
            <w:fldChar w:fldCharType="separate"/>
          </w:r>
          <w:r w:rsidR="005F4EC2">
            <w:rPr>
              <w:rFonts w:ascii="DIN Next LT Arabic" w:hAnsi="DIN Next LT Arabic" w:cs="DIN Next LT Arabic"/>
              <w:noProof/>
              <w:sz w:val="20"/>
              <w:szCs w:val="20"/>
              <w:rtl/>
            </w:rPr>
            <w:t>1</w:t>
          </w:r>
          <w:r w:rsidRPr="00E80AAC">
            <w:rPr>
              <w:rFonts w:ascii="DIN Next LT Arabic" w:hAnsi="DIN Next LT Arabic" w:cs="DIN Next LT Arabic"/>
              <w:sz w:val="20"/>
              <w:szCs w:val="20"/>
            </w:rPr>
            <w:fldChar w:fldCharType="end"/>
          </w:r>
        </w:p>
      </w:tc>
      <w:tc>
        <w:tcPr>
          <w:tcW w:w="2536" w:type="dxa"/>
          <w:shd w:val="clear" w:color="auto" w:fill="auto"/>
          <w:vAlign w:val="center"/>
        </w:tcPr>
        <w:p w14:paraId="39053199" w14:textId="77777777" w:rsidR="00C43F77" w:rsidRPr="00E80AAC" w:rsidRDefault="00C43F77" w:rsidP="00F35F27">
          <w:pPr>
            <w:tabs>
              <w:tab w:val="left" w:pos="110"/>
            </w:tabs>
            <w:bidi/>
            <w:ind w:left="144"/>
            <w:jc w:val="center"/>
            <w:rPr>
              <w:rFonts w:ascii="DIN Next LT Arabic" w:hAnsi="DIN Next LT Arabic" w:cs="DIN Next LT Arabic"/>
              <w:sz w:val="20"/>
              <w:szCs w:val="20"/>
            </w:rPr>
          </w:pPr>
          <w:r w:rsidRPr="00E80AAC">
            <w:rPr>
              <w:rFonts w:ascii="DIN Next LT Arabic" w:eastAsiaTheme="majorEastAsia" w:hAnsi="DIN Next LT Arabic" w:cs="DIN Next LT Arabic"/>
              <w:sz w:val="20"/>
              <w:szCs w:val="20"/>
              <w:rtl/>
            </w:rPr>
            <w:t>تاريخ الإصدار:___________</w:t>
          </w:r>
        </w:p>
      </w:tc>
      <w:tc>
        <w:tcPr>
          <w:tcW w:w="2536" w:type="dxa"/>
          <w:shd w:val="clear" w:color="auto" w:fill="auto"/>
          <w:vAlign w:val="center"/>
        </w:tcPr>
        <w:p w14:paraId="174C96F9" w14:textId="77777777" w:rsidR="00C43F77" w:rsidRPr="00E80AAC" w:rsidRDefault="00C43F77" w:rsidP="00F35F27">
          <w:pPr>
            <w:tabs>
              <w:tab w:val="left" w:pos="-630"/>
            </w:tabs>
            <w:bidi/>
            <w:ind w:left="144"/>
            <w:jc w:val="center"/>
            <w:rPr>
              <w:rFonts w:ascii="DIN Next LT Arabic" w:hAnsi="DIN Next LT Arabic" w:cs="DIN Next LT Arabic"/>
              <w:sz w:val="20"/>
              <w:szCs w:val="20"/>
            </w:rPr>
          </w:pPr>
          <w:r w:rsidRPr="00E80AAC">
            <w:rPr>
              <w:rFonts w:ascii="DIN Next LT Arabic" w:hAnsi="DIN Next LT Arabic" w:cs="DIN Next LT Arabic"/>
              <w:sz w:val="20"/>
              <w:szCs w:val="20"/>
              <w:rtl/>
            </w:rPr>
            <w:t>رقم النسخة: الأولى</w:t>
          </w:r>
        </w:p>
      </w:tc>
      <w:tc>
        <w:tcPr>
          <w:tcW w:w="2537" w:type="dxa"/>
          <w:shd w:val="clear" w:color="auto" w:fill="auto"/>
          <w:vAlign w:val="center"/>
        </w:tcPr>
        <w:p w14:paraId="70488082" w14:textId="76CBE3DB" w:rsidR="00C43F77" w:rsidRPr="00E80AAC" w:rsidRDefault="00C43F77" w:rsidP="00F35F27">
          <w:pPr>
            <w:tabs>
              <w:tab w:val="left" w:pos="314"/>
            </w:tabs>
            <w:bidi/>
            <w:ind w:left="144"/>
            <w:jc w:val="center"/>
            <w:rPr>
              <w:rFonts w:ascii="DIN Next LT Arabic" w:hAnsi="DIN Next LT Arabic" w:cs="DIN Next LT Arabic"/>
              <w:sz w:val="20"/>
              <w:szCs w:val="20"/>
            </w:rPr>
          </w:pPr>
          <w:r w:rsidRPr="00E80AAC">
            <w:rPr>
              <w:rFonts w:ascii="DIN Next LT Arabic" w:hAnsi="DIN Next LT Arabic" w:cs="DIN Next LT Arabic"/>
              <w:sz w:val="20"/>
              <w:szCs w:val="20"/>
              <w:rtl/>
            </w:rPr>
            <w:t>رقم العقد:___________</w:t>
          </w:r>
        </w:p>
      </w:tc>
    </w:tr>
  </w:tbl>
  <w:p w14:paraId="73C728AD" w14:textId="4AB8A6B3" w:rsidR="00C43F77" w:rsidRPr="00E80AAC" w:rsidRDefault="00C43F77" w:rsidP="00E80AAC">
    <w:pPr>
      <w:pStyle w:val="Footer"/>
      <w:rPr>
        <w:rFonts w:ascii="DIN Next LT Arabic" w:hAnsi="DIN Next LT Arabic" w:cs="DIN Next LT Arabic"/>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49DB30" w14:textId="77777777" w:rsidR="005F4EC2" w:rsidRDefault="005F4EC2" w:rsidP="00512E7D">
      <w:r>
        <w:separator/>
      </w:r>
    </w:p>
    <w:p w14:paraId="326A96AE" w14:textId="77777777" w:rsidR="005F4EC2" w:rsidRDefault="005F4EC2"/>
  </w:footnote>
  <w:footnote w:type="continuationSeparator" w:id="0">
    <w:p w14:paraId="70333EDE" w14:textId="77777777" w:rsidR="005F4EC2" w:rsidRDefault="005F4EC2" w:rsidP="00512E7D">
      <w:r>
        <w:continuationSeparator/>
      </w:r>
    </w:p>
    <w:p w14:paraId="78FFAD40" w14:textId="77777777" w:rsidR="005F4EC2" w:rsidRDefault="005F4EC2"/>
  </w:footnote>
  <w:footnote w:type="continuationNotice" w:id="1">
    <w:p w14:paraId="236E614E" w14:textId="77777777" w:rsidR="005F4EC2" w:rsidRDefault="005F4EC2"/>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B811CF" w14:textId="77777777" w:rsidR="00C43F77" w:rsidRDefault="00C43F77">
    <w:pPr>
      <w:pStyle w:val="Header"/>
    </w:pPr>
    <w:r>
      <w:rPr>
        <w:noProof/>
      </w:rPr>
      <mc:AlternateContent>
        <mc:Choice Requires="wps">
          <w:drawing>
            <wp:anchor distT="0" distB="0" distL="114300" distR="114300" simplePos="0" relativeHeight="251657728" behindDoc="1" locked="0" layoutInCell="0" allowOverlap="1" wp14:anchorId="3314DBFD" wp14:editId="424850CD">
              <wp:simplePos x="0" y="0"/>
              <wp:positionH relativeFrom="margin">
                <wp:align>center</wp:align>
              </wp:positionH>
              <wp:positionV relativeFrom="margin">
                <wp:align>center</wp:align>
              </wp:positionV>
              <wp:extent cx="5237480" cy="3142615"/>
              <wp:effectExtent l="0" t="0" r="0" b="0"/>
              <wp:wrapNone/>
              <wp:docPr id="3" name="WordArt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4294ABD" w14:textId="77777777" w:rsidR="00C43F77" w:rsidRDefault="00C43F77" w:rsidP="00572947">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3314DBFD" id="_x0000_t202" coordsize="21600,21600" o:spt="202" path="m,l,21600r21600,l21600,xe">
              <v:stroke joinstyle="miter"/>
              <v:path gradientshapeok="t" o:connecttype="rect"/>
            </v:shapetype>
            <v:shape id="WordArt 4" o:spid="_x0000_s1026" type="#_x0000_t202" style="position:absolute;margin-left:0;margin-top:0;width:412.4pt;height:247.45pt;rotation:-45;z-index:-25165875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" o:allowincell="f" filled="f" stroked="f">
              <o:lock v:ext="edit" shapetype="t"/>
              <v:textbox style="mso-fit-shape-to-text:t">
                <w:txbxContent>
                  <w:p w14:paraId="24294ABD" w14:textId="77777777" w:rsidR="00C43F77" w:rsidRDefault="00C43F77" w:rsidP="00572947">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r>
      <w:rPr>
        <w:rFonts w:ascii="Georgia" w:eastAsiaTheme="majorEastAsia" w:hAnsi="Georgia" w:cstheme="majorBidi"/>
        <w:b/>
        <w:bCs/>
        <w:noProof/>
        <w:color w:val="0066AF"/>
      </w:rPr>
      <mc:AlternateContent>
        <mc:Choice Requires="wps">
          <w:drawing>
            <wp:anchor distT="0" distB="0" distL="114300" distR="114300" simplePos="0" relativeHeight="251639808" behindDoc="1" locked="0" layoutInCell="0" allowOverlap="1" wp14:anchorId="6B50A4C8" wp14:editId="0FCE8478">
              <wp:simplePos x="0" y="0"/>
              <wp:positionH relativeFrom="margin">
                <wp:align>center</wp:align>
              </wp:positionH>
              <wp:positionV relativeFrom="margin">
                <wp:align>center</wp:align>
              </wp:positionV>
              <wp:extent cx="5237480" cy="3142615"/>
              <wp:effectExtent l="0" t="0" r="0" b="0"/>
              <wp:wrapNone/>
              <wp:docPr id="22" name="WordArt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237480" cy="3142615"/>
                      </a:xfrm>
                      <a:prstGeom prst="rect">
                        <a:avLst/>
                      </a:prstGeom>
                    </wps:spPr>
                    <wps:txbx>
                      <w:txbxContent>
                        <w:p w14:paraId="2A2EA73F" w14:textId="77777777" w:rsidR="00C43F77" w:rsidRDefault="00C43F77" w:rsidP="009F6B32">
                          <w:pPr>
                            <w:pStyle w:val="NormalWeb"/>
                            <w:spacing w:before="0" w:beforeAutospacing="0" w:after="0" w:afterAutospacing="0"/>
                            <w:jc w:val="center"/>
                          </w:pPr>
                          <w:r>
                            <w:rPr>
                              <w:rFonts w:ascii="Calibri" w:hAnsi="Calibri"/>
                              <w:color w:val="C0C0C0"/>
                              <w:sz w:val="2"/>
                              <w:szCs w:val="2"/>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6B50A4C8" id="WordArt 5" o:spid="_x0000_s1027" type="#_x0000_t202" style="position:absolute;margin-left:0;margin-top:0;width:412.4pt;height:247.45pt;rotation:-45;z-index:-251676672;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" o:allowincell="f" filled="f" stroked="f">
              <o:lock v:ext="edit" shapetype="t"/>
              <v:textbox style="mso-fit-shape-to-text:t">
                <w:txbxContent>
                  <w:p w14:paraId="2A2EA73F" w14:textId="77777777" w:rsidR="00C43F77" w:rsidRDefault="00C43F77" w:rsidP="009F6B32">
                    <w:pPr>
                      <w:pStyle w:val="NormalWeb"/>
                      <w:spacing w:before="0" w:beforeAutospacing="0" w:after="0" w:afterAutospacing="0"/>
                      <w:jc w:val="center"/>
                    </w:pPr>
                    <w:r>
                      <w:rPr>
                        <w:rFonts w:ascii="Calibri" w:hAnsi="Calibri"/>
                        <w:color w:val="C0C0C0"/>
                        <w:sz w:val="2"/>
                        <w:szCs w:val="2"/>
                      </w:rPr>
                      <w:t>DRAFT</w:t>
                    </w:r>
                  </w:p>
                </w:txbxContent>
              </v:textbox>
              <w10:wrap anchorx="margin" anchory="margin"/>
            </v:shape>
          </w:pict>
        </mc:Fallback>
      </mc:AlternateContent>
    </w:r>
  </w:p>
  <w:p w14:paraId="5A900824" w14:textId="77777777" w:rsidR="00C43F77" w:rsidRDefault="00C43F77"/>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0F9E06A" w14:textId="77777777" w:rsidR="00C43F77" w:rsidRPr="0037292D" w:rsidRDefault="00C43F77" w:rsidP="00F35F27">
    <w:pPr>
      <w:pStyle w:val="Header"/>
      <w:tabs>
        <w:tab w:val="clear" w:pos="4680"/>
        <w:tab w:val="clear" w:pos="9360"/>
        <w:tab w:val="right" w:pos="9905"/>
      </w:tabs>
      <w:bidi/>
      <w:rPr>
        <w:rFonts w:ascii="DIN Next LT Arabic" w:hAnsi="DIN Next LT Arabic" w:cs="DIN Next LT Arabic"/>
        <w:rtl/>
      </w:rPr>
    </w:pPr>
    <w:r w:rsidRPr="0037292D">
      <w:rPr>
        <w:rFonts w:ascii="DIN Next LT Arabic" w:hAnsi="DIN Next LT Arabic" w:cs="DIN Next LT Arabic"/>
        <w:noProof/>
        <w:rtl/>
      </w:rPr>
      <mc:AlternateContent>
        <mc:Choice Requires="wps">
          <w:drawing>
            <wp:anchor distT="0" distB="0" distL="114300" distR="114300" simplePos="0" relativeHeight="251677184" behindDoc="0" locked="0" layoutInCell="1" allowOverlap="1" wp14:anchorId="00BCB428" wp14:editId="62581DB9">
              <wp:simplePos x="0" y="0"/>
              <wp:positionH relativeFrom="column">
                <wp:posOffset>-535940</wp:posOffset>
              </wp:positionH>
              <wp:positionV relativeFrom="paragraph">
                <wp:posOffset>-114300</wp:posOffset>
              </wp:positionV>
              <wp:extent cx="1085215" cy="809625"/>
              <wp:effectExtent l="0" t="0" r="635" b="952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5612955" w14:textId="77777777" w:rsidR="00C43F77" w:rsidRPr="0037292D" w:rsidRDefault="00C43F77" w:rsidP="00F35F27">
                          <w:pPr>
                            <w:bidi/>
                            <w:jc w:val="center"/>
                            <w:rPr>
                              <w:rFonts w:ascii="DIN Next LT Arabic" w:hAnsi="DIN Next LT Arabic" w:cs="DIN Next LT Arabic"/>
                              <w:sz w:val="28"/>
                              <w:szCs w:val="28"/>
                            </w:rPr>
                          </w:pPr>
                          <w:r w:rsidRPr="0037292D">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00BCB428" id="Rounded Rectangle 1" o:spid="_x0000_s1028" style="position:absolute;left:0;text-align:left;margin-left:-42.2pt;margin-top:-9pt;width:85.45pt;height:63.7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" fillcolor="#272727 [2749]" strokecolor="#111b24 [1604]" strokeweight="2pt">
              <v:path arrowok="t"/>
              <v:textbox>
                <w:txbxContent>
                  <w:p w14:paraId="65612955" w14:textId="77777777" w:rsidR="00C43F77" w:rsidRPr="0037292D" w:rsidRDefault="00C43F77" w:rsidP="00F35F27">
                    <w:pPr>
                      <w:bidi/>
                      <w:jc w:val="center"/>
                      <w:rPr>
                        <w:rFonts w:ascii="DIN Next LT Arabic" w:hAnsi="DIN Next LT Arabic" w:cs="DIN Next LT Arabic"/>
                        <w:sz w:val="28"/>
                        <w:szCs w:val="28"/>
                      </w:rPr>
                    </w:pPr>
                    <w:r w:rsidRPr="0037292D">
                      <w:rPr>
                        <w:rFonts w:ascii="DIN Next LT Arabic" w:hAnsi="DIN Next LT Arabic" w:cs="DIN Next LT Arabic"/>
                        <w:sz w:val="28"/>
                        <w:szCs w:val="28"/>
                        <w:rtl/>
                      </w:rPr>
                      <w:t>شعار الجهة</w:t>
                    </w:r>
                  </w:p>
                </w:txbxContent>
              </v:textbox>
            </v:roundrect>
          </w:pict>
        </mc:Fallback>
      </mc:AlternateContent>
    </w:r>
    <w:r w:rsidRPr="0037292D">
      <w:rPr>
        <w:rFonts w:ascii="DIN Next LT Arabic" w:hAnsi="DIN Next LT Arabic" w:cs="DIN Next LT Arabic"/>
        <w:rtl/>
      </w:rPr>
      <w:t>المملكة العربية السعودية</w:t>
    </w:r>
  </w:p>
  <w:p w14:paraId="5D22FD40" w14:textId="77777777" w:rsidR="00C43F77" w:rsidRPr="0037292D" w:rsidRDefault="00C43F77" w:rsidP="00F35F27">
    <w:pPr>
      <w:pStyle w:val="Header"/>
      <w:tabs>
        <w:tab w:val="clear" w:pos="4680"/>
        <w:tab w:val="clear" w:pos="9360"/>
        <w:tab w:val="right" w:pos="9905"/>
      </w:tabs>
      <w:bidi/>
      <w:rPr>
        <w:rFonts w:ascii="DIN Next LT Arabic" w:hAnsi="DIN Next LT Arabic" w:cs="DIN Next LT Arabic"/>
        <w:rtl/>
      </w:rPr>
    </w:pPr>
    <w:r w:rsidRPr="0037292D">
      <w:rPr>
        <w:rFonts w:ascii="DIN Next LT Arabic" w:hAnsi="DIN Next LT Arabic" w:cs="DIN Next LT Arabic"/>
        <w:rtl/>
      </w:rPr>
      <w:t>اسم الجهة الحكومية</w:t>
    </w:r>
  </w:p>
  <w:p w14:paraId="225A69AD" w14:textId="77777777" w:rsidR="00C43F77" w:rsidRPr="0037292D" w:rsidRDefault="00C43F77" w:rsidP="00F35F27">
    <w:pPr>
      <w:pStyle w:val="Header"/>
      <w:tabs>
        <w:tab w:val="clear" w:pos="4680"/>
        <w:tab w:val="clear" w:pos="9360"/>
        <w:tab w:val="right" w:pos="9905"/>
      </w:tabs>
      <w:bidi/>
      <w:rPr>
        <w:rFonts w:ascii="DIN Next LT Arabic" w:hAnsi="DIN Next LT Arabic" w:cs="DIN Next LT Arabic"/>
        <w:rtl/>
      </w:rPr>
    </w:pPr>
    <w:r w:rsidRPr="0037292D">
      <w:rPr>
        <w:rFonts w:ascii="DIN Next LT Arabic" w:hAnsi="DIN Next LT Arabic" w:cs="DIN Next LT Arabic"/>
        <w:rtl/>
      </w:rPr>
      <w:t>اسم النموذج</w:t>
    </w:r>
  </w:p>
  <w:p w14:paraId="0194DB22" w14:textId="77777777" w:rsidR="00C43F77" w:rsidRPr="0037292D" w:rsidRDefault="00C43F77" w:rsidP="00F35F27">
    <w:pPr>
      <w:pStyle w:val="Header"/>
      <w:tabs>
        <w:tab w:val="clear" w:pos="4680"/>
        <w:tab w:val="clear" w:pos="9360"/>
        <w:tab w:val="right" w:pos="9905"/>
      </w:tabs>
      <w:bidi/>
      <w:rPr>
        <w:rFonts w:ascii="DIN Next LT Arabic" w:hAnsi="DIN Next LT Arabic" w:cs="DIN Next LT Arabic"/>
      </w:rPr>
    </w:pPr>
  </w:p>
  <w:p w14:paraId="46A74D31" w14:textId="77777777" w:rsidR="00C43F77" w:rsidRPr="00892003" w:rsidRDefault="00C43F77" w:rsidP="00F35F27">
    <w:pPr>
      <w:pStyle w:val="Header"/>
      <w:rPr>
        <w:rFonts w:ascii="DIN Next LT Arabic" w:hAnsi="DIN Next LT Arabic" w:cs="DIN Next LT Arabic"/>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D314CA" w14:textId="77777777" w:rsidR="00C43F77" w:rsidRPr="0037292D" w:rsidRDefault="00C43F77" w:rsidP="00F56C19">
    <w:pPr>
      <w:pStyle w:val="Header"/>
      <w:tabs>
        <w:tab w:val="clear" w:pos="4680"/>
        <w:tab w:val="clear" w:pos="9360"/>
        <w:tab w:val="right" w:pos="9905"/>
      </w:tabs>
      <w:bidi/>
      <w:rPr>
        <w:rFonts w:ascii="DIN Next LT Arabic" w:hAnsi="DIN Next LT Arabic" w:cs="DIN Next LT Arabic"/>
        <w:rtl/>
      </w:rPr>
    </w:pPr>
    <w:r w:rsidRPr="0037292D">
      <w:rPr>
        <w:rFonts w:ascii="DIN Next LT Arabic" w:hAnsi="DIN Next LT Arabic" w:cs="DIN Next LT Arabic"/>
        <w:noProof/>
        <w:rtl/>
      </w:rPr>
      <mc:AlternateContent>
        <mc:Choice Requires="wps">
          <w:drawing>
            <wp:anchor distT="0" distB="0" distL="114300" distR="114300" simplePos="0" relativeHeight="251667968" behindDoc="0" locked="0" layoutInCell="1" allowOverlap="1" wp14:anchorId="69792F14" wp14:editId="690FF4A5">
              <wp:simplePos x="0" y="0"/>
              <wp:positionH relativeFrom="column">
                <wp:posOffset>-535940</wp:posOffset>
              </wp:positionH>
              <wp:positionV relativeFrom="paragraph">
                <wp:posOffset>-114300</wp:posOffset>
              </wp:positionV>
              <wp:extent cx="1085215" cy="809625"/>
              <wp:effectExtent l="0" t="0" r="635" b="9525"/>
              <wp:wrapNone/>
              <wp:docPr id="4" name="Rounded 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5215" cy="809625"/>
                      </a:xfrm>
                      <a:prstGeom prst="roundRect">
                        <a:avLst/>
                      </a:prstGeom>
                      <a:solidFill>
                        <a:schemeClr val="tx1">
                          <a:lumMod val="85000"/>
                          <a:lumOff val="1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F95E1DB" w14:textId="77777777" w:rsidR="00C43F77" w:rsidRPr="0037292D" w:rsidRDefault="00C43F77" w:rsidP="00F56C19">
                          <w:pPr>
                            <w:bidi/>
                            <w:jc w:val="center"/>
                            <w:rPr>
                              <w:rFonts w:ascii="DIN Next LT Arabic" w:hAnsi="DIN Next LT Arabic" w:cs="DIN Next LT Arabic"/>
                              <w:sz w:val="28"/>
                              <w:szCs w:val="28"/>
                            </w:rPr>
                          </w:pPr>
                          <w:r w:rsidRPr="0037292D">
                            <w:rPr>
                              <w:rFonts w:ascii="DIN Next LT Arabic" w:hAnsi="DIN Next LT Arabic" w:cs="DIN Next LT Arabic"/>
                              <w:sz w:val="28"/>
                              <w:szCs w:val="28"/>
                              <w:rtl/>
                            </w:rPr>
                            <w:t>شعار الجهة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69792F14" id="Rounded Rectangle 4" o:spid="_x0000_s1029" style="position:absolute;left:0;text-align:left;margin-left:-42.2pt;margin-top:-9pt;width:85.45pt;height:63.75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" fillcolor="#272727 [2749]" strokecolor="#111b24 [1604]" strokeweight="2pt">
              <v:path arrowok="t"/>
              <v:textbox>
                <w:txbxContent>
                  <w:p w14:paraId="2F95E1DB" w14:textId="77777777" w:rsidR="00C43F77" w:rsidRPr="0037292D" w:rsidRDefault="00C43F77" w:rsidP="00F56C19">
                    <w:pPr>
                      <w:bidi/>
                      <w:jc w:val="center"/>
                      <w:rPr>
                        <w:rFonts w:ascii="DIN Next LT Arabic" w:hAnsi="DIN Next LT Arabic" w:cs="DIN Next LT Arabic"/>
                        <w:sz w:val="28"/>
                        <w:szCs w:val="28"/>
                      </w:rPr>
                    </w:pPr>
                    <w:r w:rsidRPr="0037292D">
                      <w:rPr>
                        <w:rFonts w:ascii="DIN Next LT Arabic" w:hAnsi="DIN Next LT Arabic" w:cs="DIN Next LT Arabic"/>
                        <w:sz w:val="28"/>
                        <w:szCs w:val="28"/>
                        <w:rtl/>
                      </w:rPr>
                      <w:t>شعار الجهة</w:t>
                    </w:r>
                  </w:p>
                </w:txbxContent>
              </v:textbox>
            </v:roundrect>
          </w:pict>
        </mc:Fallback>
      </mc:AlternateContent>
    </w:r>
    <w:r w:rsidRPr="0037292D">
      <w:rPr>
        <w:rFonts w:ascii="DIN Next LT Arabic" w:hAnsi="DIN Next LT Arabic" w:cs="DIN Next LT Arabic"/>
        <w:rtl/>
      </w:rPr>
      <w:t>المملكة العربية السعودية</w:t>
    </w:r>
  </w:p>
  <w:p w14:paraId="60D18217" w14:textId="77777777" w:rsidR="00C43F77" w:rsidRPr="0037292D" w:rsidRDefault="00C43F77" w:rsidP="00F35F27">
    <w:pPr>
      <w:pStyle w:val="Header"/>
      <w:tabs>
        <w:tab w:val="clear" w:pos="4680"/>
        <w:tab w:val="clear" w:pos="9360"/>
        <w:tab w:val="right" w:pos="9905"/>
      </w:tabs>
      <w:bidi/>
      <w:rPr>
        <w:rFonts w:ascii="DIN Next LT Arabic" w:hAnsi="DIN Next LT Arabic" w:cs="DIN Next LT Arabic"/>
        <w:rtl/>
      </w:rPr>
    </w:pPr>
    <w:r w:rsidRPr="0037292D">
      <w:rPr>
        <w:rFonts w:ascii="DIN Next LT Arabic" w:hAnsi="DIN Next LT Arabic" w:cs="DIN Next LT Arabic"/>
        <w:rtl/>
      </w:rPr>
      <w:t>اسم الجهة الحكومية</w:t>
    </w:r>
  </w:p>
  <w:p w14:paraId="60789E2B" w14:textId="77777777" w:rsidR="00C43F77" w:rsidRPr="0037292D" w:rsidRDefault="00C43F77" w:rsidP="007627DD">
    <w:pPr>
      <w:pStyle w:val="Header"/>
      <w:tabs>
        <w:tab w:val="clear" w:pos="4680"/>
        <w:tab w:val="clear" w:pos="9360"/>
        <w:tab w:val="right" w:pos="9905"/>
      </w:tabs>
      <w:bidi/>
      <w:rPr>
        <w:rFonts w:ascii="DIN Next LT Arabic" w:hAnsi="DIN Next LT Arabic" w:cs="DIN Next LT Arabic"/>
        <w:rtl/>
      </w:rPr>
    </w:pPr>
    <w:r w:rsidRPr="0037292D">
      <w:rPr>
        <w:rFonts w:ascii="DIN Next LT Arabic" w:hAnsi="DIN Next LT Arabic" w:cs="DIN Next LT Arabic"/>
        <w:rtl/>
      </w:rPr>
      <w:t>اسم النموذج</w:t>
    </w:r>
  </w:p>
  <w:p w14:paraId="0E58D474" w14:textId="77777777" w:rsidR="00C43F77" w:rsidRPr="0037292D" w:rsidRDefault="00C43F77" w:rsidP="007E375B">
    <w:pPr>
      <w:pStyle w:val="Header"/>
      <w:tabs>
        <w:tab w:val="clear" w:pos="4680"/>
        <w:tab w:val="clear" w:pos="9360"/>
        <w:tab w:val="right" w:pos="9905"/>
      </w:tabs>
      <w:bidi/>
      <w:rPr>
        <w:rFonts w:ascii="DIN Next LT Arabic" w:hAnsi="DIN Next LT Arabic" w:cs="DIN Next LT Arabic"/>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972F89"/>
    <w:multiLevelType w:val="multilevel"/>
    <w:tmpl w:val="2A12649C"/>
    <w:lvl w:ilvl="0">
      <w:start w:val="1"/>
      <w:numFmt w:val="lowerRoman"/>
      <w:pStyle w:val="Listroman"/>
      <w:lvlText w:val="%1."/>
      <w:lvlJc w:val="left"/>
      <w:pPr>
        <w:tabs>
          <w:tab w:val="num" w:pos="900"/>
        </w:tabs>
        <w:ind w:left="900" w:hanging="360"/>
      </w:pPr>
      <w:rPr>
        <w:rFonts w:asciiTheme="minorHAnsi" w:hAnsiTheme="minorHAnsi" w:hint="default"/>
        <w:b w:val="0"/>
        <w:i w:val="0"/>
        <w:sz w:val="22"/>
      </w:rPr>
    </w:lvl>
    <w:lvl w:ilvl="1">
      <w:start w:val="1"/>
      <w:numFmt w:val="lowerRoman"/>
      <w:lvlText w:val="%2."/>
      <w:lvlJc w:val="left"/>
      <w:pPr>
        <w:tabs>
          <w:tab w:val="num" w:pos="1260"/>
        </w:tabs>
        <w:ind w:left="1260" w:hanging="360"/>
      </w:pPr>
      <w:rPr>
        <w:rFonts w:asciiTheme="minorHAnsi" w:hAnsiTheme="minorHAnsi" w:hint="default"/>
        <w:b w:val="0"/>
        <w:i w:val="0"/>
        <w:sz w:val="22"/>
      </w:rPr>
    </w:lvl>
    <w:lvl w:ilvl="2">
      <w:start w:val="1"/>
      <w:numFmt w:val="lowerRoman"/>
      <w:lvlText w:val="%3."/>
      <w:lvlJc w:val="left"/>
      <w:pPr>
        <w:tabs>
          <w:tab w:val="num" w:pos="1620"/>
        </w:tabs>
        <w:ind w:left="1620" w:hanging="360"/>
      </w:pPr>
      <w:rPr>
        <w:rFonts w:asciiTheme="minorHAnsi" w:hAnsiTheme="minorHAnsi" w:hint="default"/>
        <w:b w:val="0"/>
        <w:i w:val="0"/>
        <w:sz w:val="22"/>
      </w:rPr>
    </w:lvl>
    <w:lvl w:ilvl="3">
      <w:start w:val="1"/>
      <w:numFmt w:val="lowerRoman"/>
      <w:lvlText w:val="%4."/>
      <w:lvlJc w:val="left"/>
      <w:pPr>
        <w:tabs>
          <w:tab w:val="num" w:pos="1980"/>
        </w:tabs>
        <w:ind w:left="1980" w:hanging="360"/>
      </w:pPr>
      <w:rPr>
        <w:rFonts w:asciiTheme="minorHAnsi" w:hAnsiTheme="minorHAnsi" w:hint="default"/>
        <w:b w:val="0"/>
        <w:i w:val="0"/>
        <w:sz w:val="22"/>
      </w:rPr>
    </w:lvl>
    <w:lvl w:ilvl="4">
      <w:start w:val="1"/>
      <w:numFmt w:val="lowerRoman"/>
      <w:lvlText w:val="%5."/>
      <w:lvlJc w:val="left"/>
      <w:pPr>
        <w:tabs>
          <w:tab w:val="num" w:pos="2340"/>
        </w:tabs>
        <w:ind w:left="2340" w:hanging="360"/>
      </w:pPr>
      <w:rPr>
        <w:rFonts w:asciiTheme="minorHAnsi" w:hAnsiTheme="minorHAnsi" w:hint="default"/>
        <w:b w:val="0"/>
        <w:i w:val="0"/>
        <w:sz w:val="22"/>
      </w:rPr>
    </w:lvl>
    <w:lvl w:ilvl="5">
      <w:start w:val="1"/>
      <w:numFmt w:val="lowerRoman"/>
      <w:lvlText w:val="%6."/>
      <w:lvlJc w:val="left"/>
      <w:pPr>
        <w:tabs>
          <w:tab w:val="num" w:pos="2700"/>
        </w:tabs>
        <w:ind w:left="2700" w:hanging="360"/>
      </w:pPr>
      <w:rPr>
        <w:rFonts w:asciiTheme="minorHAnsi" w:hAnsiTheme="minorHAnsi" w:hint="default"/>
        <w:b w:val="0"/>
        <w:i w:val="0"/>
        <w:sz w:val="22"/>
      </w:rPr>
    </w:lvl>
    <w:lvl w:ilvl="6">
      <w:start w:val="1"/>
      <w:numFmt w:val="lowerRoman"/>
      <w:lvlText w:val="%7."/>
      <w:lvlJc w:val="left"/>
      <w:pPr>
        <w:tabs>
          <w:tab w:val="num" w:pos="3060"/>
        </w:tabs>
        <w:ind w:left="3060" w:hanging="360"/>
      </w:pPr>
      <w:rPr>
        <w:rFonts w:asciiTheme="minorHAnsi" w:hAnsiTheme="minorHAnsi" w:hint="default"/>
        <w:b w:val="0"/>
        <w:i w:val="0"/>
        <w:sz w:val="22"/>
      </w:rPr>
    </w:lvl>
    <w:lvl w:ilvl="7">
      <w:start w:val="1"/>
      <w:numFmt w:val="lowerRoman"/>
      <w:lvlText w:val="%8."/>
      <w:lvlJc w:val="left"/>
      <w:pPr>
        <w:tabs>
          <w:tab w:val="num" w:pos="3420"/>
        </w:tabs>
        <w:ind w:left="3420" w:hanging="360"/>
      </w:pPr>
      <w:rPr>
        <w:rFonts w:asciiTheme="minorHAnsi" w:hAnsiTheme="minorHAnsi" w:hint="default"/>
        <w:b w:val="0"/>
        <w:i w:val="0"/>
        <w:sz w:val="22"/>
      </w:rPr>
    </w:lvl>
    <w:lvl w:ilvl="8">
      <w:start w:val="1"/>
      <w:numFmt w:val="lowerRoman"/>
      <w:lvlText w:val="%9."/>
      <w:lvlJc w:val="left"/>
      <w:pPr>
        <w:tabs>
          <w:tab w:val="num" w:pos="3780"/>
        </w:tabs>
        <w:ind w:left="3780" w:hanging="360"/>
      </w:pPr>
      <w:rPr>
        <w:rFonts w:asciiTheme="minorHAnsi" w:hAnsiTheme="minorHAnsi" w:hint="default"/>
        <w:b w:val="0"/>
        <w:i w:val="0"/>
        <w:sz w:val="22"/>
      </w:rPr>
    </w:lvl>
  </w:abstractNum>
  <w:abstractNum w:abstractNumId="2" w15:restartNumberingAfterBreak="0">
    <w:nsid w:val="033A0213"/>
    <w:multiLevelType w:val="multilevel"/>
    <w:tmpl w:val="CBE6C674"/>
    <w:lvl w:ilvl="0">
      <w:start w:val="1"/>
      <w:numFmt w:val="lowerLetter"/>
      <w:pStyle w:val="Listalpha"/>
      <w:lvlText w:val="%1)"/>
      <w:lvlJc w:val="left"/>
      <w:pPr>
        <w:tabs>
          <w:tab w:val="num" w:pos="360"/>
        </w:tabs>
        <w:ind w:left="360" w:hanging="360"/>
      </w:pPr>
      <w:rPr>
        <w:rFonts w:asciiTheme="minorHAnsi" w:hAnsiTheme="minorHAnsi" w:hint="default"/>
        <w:b w:val="0"/>
        <w:i w:val="0"/>
        <w:sz w:val="22"/>
      </w:rPr>
    </w:lvl>
    <w:lvl w:ilvl="1">
      <w:start w:val="1"/>
      <w:numFmt w:val="lowerLetter"/>
      <w:pStyle w:val="ListAlpha2"/>
      <w:lvlText w:val="%2)"/>
      <w:lvlJc w:val="left"/>
      <w:pPr>
        <w:tabs>
          <w:tab w:val="num" w:pos="720"/>
        </w:tabs>
        <w:ind w:left="720" w:hanging="360"/>
      </w:pPr>
      <w:rPr>
        <w:rFonts w:asciiTheme="minorHAnsi" w:hAnsiTheme="minorHAnsi" w:hint="default"/>
        <w:b w:val="0"/>
        <w:i w:val="0"/>
        <w:sz w:val="22"/>
      </w:rPr>
    </w:lvl>
    <w:lvl w:ilvl="2">
      <w:start w:val="1"/>
      <w:numFmt w:val="lowerLetter"/>
      <w:pStyle w:val="ListAlpha3"/>
      <w:lvlText w:val="%3)"/>
      <w:lvlJc w:val="left"/>
      <w:pPr>
        <w:tabs>
          <w:tab w:val="num" w:pos="1080"/>
        </w:tabs>
        <w:ind w:left="1080" w:hanging="360"/>
      </w:pPr>
      <w:rPr>
        <w:rFonts w:asciiTheme="minorHAnsi" w:hAnsiTheme="minorHAnsi" w:hint="default"/>
        <w:b w:val="0"/>
        <w:i w:val="0"/>
        <w:sz w:val="22"/>
      </w:rPr>
    </w:lvl>
    <w:lvl w:ilvl="3">
      <w:start w:val="1"/>
      <w:numFmt w:val="lowerLetter"/>
      <w:pStyle w:val="ListAlpha4"/>
      <w:lvlText w:val="%4)"/>
      <w:lvlJc w:val="left"/>
      <w:pPr>
        <w:tabs>
          <w:tab w:val="num" w:pos="1440"/>
        </w:tabs>
        <w:ind w:left="1440" w:hanging="360"/>
      </w:pPr>
      <w:rPr>
        <w:rFonts w:asciiTheme="minorHAnsi" w:hAnsiTheme="minorHAnsi" w:hint="default"/>
        <w:b w:val="0"/>
        <w:i w:val="0"/>
        <w:sz w:val="22"/>
      </w:rPr>
    </w:lvl>
    <w:lvl w:ilvl="4">
      <w:start w:val="1"/>
      <w:numFmt w:val="lowerLetter"/>
      <w:pStyle w:val="ListAlpha5"/>
      <w:lvlText w:val="%5)"/>
      <w:lvlJc w:val="left"/>
      <w:pPr>
        <w:tabs>
          <w:tab w:val="num" w:pos="1800"/>
        </w:tabs>
        <w:ind w:left="1800" w:hanging="360"/>
      </w:pPr>
      <w:rPr>
        <w:rFonts w:asciiTheme="minorHAnsi" w:hAnsiTheme="minorHAnsi" w:hint="default"/>
        <w:b w:val="0"/>
        <w:i w:val="0"/>
        <w:sz w:val="22"/>
      </w:rPr>
    </w:lvl>
    <w:lvl w:ilvl="5">
      <w:start w:val="1"/>
      <w:numFmt w:val="lowerLetter"/>
      <w:pStyle w:val="ListAlpha6"/>
      <w:lvlText w:val="%6)"/>
      <w:lvlJc w:val="left"/>
      <w:pPr>
        <w:tabs>
          <w:tab w:val="num" w:pos="2160"/>
        </w:tabs>
        <w:ind w:left="2160" w:hanging="360"/>
      </w:pPr>
      <w:rPr>
        <w:rFonts w:hint="default"/>
      </w:rPr>
    </w:lvl>
    <w:lvl w:ilvl="6">
      <w:start w:val="1"/>
      <w:numFmt w:val="lowerLetter"/>
      <w:pStyle w:val="ListAlpha7"/>
      <w:lvlText w:val="%7)"/>
      <w:lvlJc w:val="left"/>
      <w:pPr>
        <w:tabs>
          <w:tab w:val="num" w:pos="2520"/>
        </w:tabs>
        <w:ind w:left="2520" w:hanging="360"/>
      </w:pPr>
      <w:rPr>
        <w:rFonts w:hint="default"/>
      </w:rPr>
    </w:lvl>
    <w:lvl w:ilvl="7">
      <w:start w:val="1"/>
      <w:numFmt w:val="lowerLetter"/>
      <w:pStyle w:val="ListAlpha8"/>
      <w:lvlText w:val="%8)"/>
      <w:lvlJc w:val="left"/>
      <w:pPr>
        <w:tabs>
          <w:tab w:val="num" w:pos="2880"/>
        </w:tabs>
        <w:ind w:left="2880" w:hanging="360"/>
      </w:pPr>
      <w:rPr>
        <w:rFonts w:hint="default"/>
      </w:rPr>
    </w:lvl>
    <w:lvl w:ilvl="8">
      <w:start w:val="1"/>
      <w:numFmt w:val="lowerLetter"/>
      <w:pStyle w:val="ListAlpha9"/>
      <w:lvlText w:val="%9)"/>
      <w:lvlJc w:val="left"/>
      <w:pPr>
        <w:tabs>
          <w:tab w:val="num" w:pos="3240"/>
        </w:tabs>
        <w:ind w:left="3240" w:hanging="360"/>
      </w:pPr>
      <w:rPr>
        <w:rFonts w:hint="default"/>
      </w:rPr>
    </w:lvl>
  </w:abstractNum>
  <w:abstractNum w:abstractNumId="3" w15:restartNumberingAfterBreak="0">
    <w:nsid w:val="079D4929"/>
    <w:multiLevelType w:val="hybridMultilevel"/>
    <w:tmpl w:val="F0DE0FDC"/>
    <w:lvl w:ilvl="0" w:tplc="0409000F">
      <w:start w:val="1"/>
      <w:numFmt w:val="decimal"/>
      <w:lvlText w:val="%1."/>
      <w:lvlJc w:val="left"/>
      <w:pPr>
        <w:ind w:left="720" w:hanging="360"/>
      </w:pPr>
      <w:rPr>
        <w:rFonts w:hint="default"/>
        <w:bCs w:val="0"/>
        <w:iCs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814087E"/>
    <w:multiLevelType w:val="hybridMultilevel"/>
    <w:tmpl w:val="01323DD0"/>
    <w:lvl w:ilvl="0" w:tplc="9BB297E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6705A0"/>
    <w:multiLevelType w:val="hybridMultilevel"/>
    <w:tmpl w:val="E8AE08DE"/>
    <w:lvl w:ilvl="0" w:tplc="F95A8AD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8763788"/>
    <w:multiLevelType w:val="hybridMultilevel"/>
    <w:tmpl w:val="7CDA4630"/>
    <w:lvl w:ilvl="0" w:tplc="06A07BAC">
      <w:start w:val="1"/>
      <w:numFmt w:val="arabicAlpha"/>
      <w:lvlText w:val="%1."/>
      <w:lvlJc w:val="left"/>
      <w:pPr>
        <w:ind w:left="721" w:hanging="360"/>
      </w:pPr>
      <w:rPr>
        <w:rFonts w:hint="default"/>
        <w:lang w:val="en-US"/>
      </w:rPr>
    </w:lvl>
    <w:lvl w:ilvl="1" w:tplc="04090019" w:tentative="1">
      <w:start w:val="1"/>
      <w:numFmt w:val="lowerLetter"/>
      <w:lvlText w:val="%2."/>
      <w:lvlJc w:val="left"/>
      <w:pPr>
        <w:ind w:left="1441" w:hanging="360"/>
      </w:pPr>
    </w:lvl>
    <w:lvl w:ilvl="2" w:tplc="0409001B" w:tentative="1">
      <w:start w:val="1"/>
      <w:numFmt w:val="lowerRoman"/>
      <w:lvlText w:val="%3."/>
      <w:lvlJc w:val="right"/>
      <w:pPr>
        <w:ind w:left="2161" w:hanging="180"/>
      </w:pPr>
    </w:lvl>
    <w:lvl w:ilvl="3" w:tplc="0409000F" w:tentative="1">
      <w:start w:val="1"/>
      <w:numFmt w:val="decimal"/>
      <w:lvlText w:val="%4."/>
      <w:lvlJc w:val="left"/>
      <w:pPr>
        <w:ind w:left="2881" w:hanging="360"/>
      </w:pPr>
    </w:lvl>
    <w:lvl w:ilvl="4" w:tplc="04090019" w:tentative="1">
      <w:start w:val="1"/>
      <w:numFmt w:val="lowerLetter"/>
      <w:lvlText w:val="%5."/>
      <w:lvlJc w:val="left"/>
      <w:pPr>
        <w:ind w:left="3601" w:hanging="360"/>
      </w:pPr>
    </w:lvl>
    <w:lvl w:ilvl="5" w:tplc="0409001B" w:tentative="1">
      <w:start w:val="1"/>
      <w:numFmt w:val="lowerRoman"/>
      <w:lvlText w:val="%6."/>
      <w:lvlJc w:val="right"/>
      <w:pPr>
        <w:ind w:left="4321" w:hanging="180"/>
      </w:pPr>
    </w:lvl>
    <w:lvl w:ilvl="6" w:tplc="0409000F" w:tentative="1">
      <w:start w:val="1"/>
      <w:numFmt w:val="decimal"/>
      <w:lvlText w:val="%7."/>
      <w:lvlJc w:val="left"/>
      <w:pPr>
        <w:ind w:left="5041" w:hanging="360"/>
      </w:pPr>
    </w:lvl>
    <w:lvl w:ilvl="7" w:tplc="04090019" w:tentative="1">
      <w:start w:val="1"/>
      <w:numFmt w:val="lowerLetter"/>
      <w:lvlText w:val="%8."/>
      <w:lvlJc w:val="left"/>
      <w:pPr>
        <w:ind w:left="5761" w:hanging="360"/>
      </w:pPr>
    </w:lvl>
    <w:lvl w:ilvl="8" w:tplc="0409001B" w:tentative="1">
      <w:start w:val="1"/>
      <w:numFmt w:val="lowerRoman"/>
      <w:lvlText w:val="%9."/>
      <w:lvlJc w:val="right"/>
      <w:pPr>
        <w:ind w:left="6481" w:hanging="180"/>
      </w:pPr>
    </w:lvl>
  </w:abstractNum>
  <w:abstractNum w:abstractNumId="7" w15:restartNumberingAfterBreak="0">
    <w:nsid w:val="097E6226"/>
    <w:multiLevelType w:val="hybridMultilevel"/>
    <w:tmpl w:val="13D072D4"/>
    <w:lvl w:ilvl="0" w:tplc="020A732E">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A301363"/>
    <w:multiLevelType w:val="hybridMultilevel"/>
    <w:tmpl w:val="2A8218C4"/>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8E769D"/>
    <w:multiLevelType w:val="hybridMultilevel"/>
    <w:tmpl w:val="1CD2EEE4"/>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D0A6A82"/>
    <w:multiLevelType w:val="hybridMultilevel"/>
    <w:tmpl w:val="1B447054"/>
    <w:lvl w:ilvl="0" w:tplc="B4164A84">
      <w:start w:val="1"/>
      <w:numFmt w:val="arabicAbjad"/>
      <w:lvlText w:val="%1-"/>
      <w:lvlJc w:val="left"/>
      <w:pPr>
        <w:ind w:left="1080" w:hanging="360"/>
      </w:pPr>
      <w:rPr>
        <w:rFonts w:hint="default"/>
        <w:b/>
        <w:bCs w:val="0"/>
        <w:i w:val="0"/>
        <w:color w:val="00B05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0FC53906"/>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12E3FA3"/>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1383192"/>
    <w:multiLevelType w:val="hybridMultilevel"/>
    <w:tmpl w:val="DA184EAE"/>
    <w:lvl w:ilvl="0" w:tplc="8586F6AC">
      <w:start w:val="1"/>
      <w:numFmt w:val="lowerLetter"/>
      <w:pStyle w:val="TDICLevel3numbering"/>
      <w:lvlText w:val="%1)"/>
      <w:lvlJc w:val="left"/>
      <w:pPr>
        <w:ind w:left="900" w:hanging="360"/>
      </w:pPr>
      <w:rPr>
        <w:rFonts w:hint="default"/>
      </w:rPr>
    </w:lvl>
    <w:lvl w:ilvl="1" w:tplc="04090003">
      <w:start w:val="1"/>
      <w:numFmt w:val="bullet"/>
      <w:lvlText w:val="o"/>
      <w:lvlJc w:val="left"/>
      <w:pPr>
        <w:ind w:left="1442" w:hanging="360"/>
      </w:pPr>
      <w:rPr>
        <w:rFonts w:ascii="Courier New" w:hAnsi="Courier New" w:cs="Courier New" w:hint="default"/>
      </w:rPr>
    </w:lvl>
    <w:lvl w:ilvl="2" w:tplc="04090005" w:tentative="1">
      <w:start w:val="1"/>
      <w:numFmt w:val="bullet"/>
      <w:lvlText w:val=""/>
      <w:lvlJc w:val="left"/>
      <w:pPr>
        <w:ind w:left="2162" w:hanging="360"/>
      </w:pPr>
      <w:rPr>
        <w:rFonts w:ascii="Wingdings" w:hAnsi="Wingdings" w:hint="default"/>
      </w:rPr>
    </w:lvl>
    <w:lvl w:ilvl="3" w:tplc="04090001" w:tentative="1">
      <w:start w:val="1"/>
      <w:numFmt w:val="bullet"/>
      <w:lvlText w:val=""/>
      <w:lvlJc w:val="left"/>
      <w:pPr>
        <w:ind w:left="2882" w:hanging="360"/>
      </w:pPr>
      <w:rPr>
        <w:rFonts w:ascii="Symbol" w:hAnsi="Symbol" w:hint="default"/>
      </w:rPr>
    </w:lvl>
    <w:lvl w:ilvl="4" w:tplc="04090003" w:tentative="1">
      <w:start w:val="1"/>
      <w:numFmt w:val="bullet"/>
      <w:lvlText w:val="o"/>
      <w:lvlJc w:val="left"/>
      <w:pPr>
        <w:ind w:left="3602" w:hanging="360"/>
      </w:pPr>
      <w:rPr>
        <w:rFonts w:ascii="Courier New" w:hAnsi="Courier New" w:cs="Courier New" w:hint="default"/>
      </w:rPr>
    </w:lvl>
    <w:lvl w:ilvl="5" w:tplc="04090005" w:tentative="1">
      <w:start w:val="1"/>
      <w:numFmt w:val="bullet"/>
      <w:lvlText w:val=""/>
      <w:lvlJc w:val="left"/>
      <w:pPr>
        <w:ind w:left="4322" w:hanging="360"/>
      </w:pPr>
      <w:rPr>
        <w:rFonts w:ascii="Wingdings" w:hAnsi="Wingdings" w:hint="default"/>
      </w:rPr>
    </w:lvl>
    <w:lvl w:ilvl="6" w:tplc="04090001" w:tentative="1">
      <w:start w:val="1"/>
      <w:numFmt w:val="bullet"/>
      <w:lvlText w:val=""/>
      <w:lvlJc w:val="left"/>
      <w:pPr>
        <w:ind w:left="5042" w:hanging="360"/>
      </w:pPr>
      <w:rPr>
        <w:rFonts w:ascii="Symbol" w:hAnsi="Symbol" w:hint="default"/>
      </w:rPr>
    </w:lvl>
    <w:lvl w:ilvl="7" w:tplc="04090003" w:tentative="1">
      <w:start w:val="1"/>
      <w:numFmt w:val="bullet"/>
      <w:lvlText w:val="o"/>
      <w:lvlJc w:val="left"/>
      <w:pPr>
        <w:ind w:left="5762" w:hanging="360"/>
      </w:pPr>
      <w:rPr>
        <w:rFonts w:ascii="Courier New" w:hAnsi="Courier New" w:cs="Courier New" w:hint="default"/>
      </w:rPr>
    </w:lvl>
    <w:lvl w:ilvl="8" w:tplc="04090005" w:tentative="1">
      <w:start w:val="1"/>
      <w:numFmt w:val="bullet"/>
      <w:lvlText w:val=""/>
      <w:lvlJc w:val="left"/>
      <w:pPr>
        <w:ind w:left="6482" w:hanging="360"/>
      </w:pPr>
      <w:rPr>
        <w:rFonts w:ascii="Wingdings" w:hAnsi="Wingdings" w:hint="default"/>
      </w:rPr>
    </w:lvl>
  </w:abstractNum>
  <w:abstractNum w:abstractNumId="14" w15:restartNumberingAfterBreak="0">
    <w:nsid w:val="127A7540"/>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334676C"/>
    <w:multiLevelType w:val="hybridMultilevel"/>
    <w:tmpl w:val="48B84F30"/>
    <w:lvl w:ilvl="0" w:tplc="F1E6963E">
      <w:numFmt w:val="bullet"/>
      <w:pStyle w:val="Heading8"/>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44E2E17"/>
    <w:multiLevelType w:val="multilevel"/>
    <w:tmpl w:val="50B6C2B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7" w15:restartNumberingAfterBreak="0">
    <w:nsid w:val="14577DD0"/>
    <w:multiLevelType w:val="multilevel"/>
    <w:tmpl w:val="872C42CE"/>
    <w:lvl w:ilvl="0">
      <w:start w:val="1"/>
      <w:numFmt w:val="decimal"/>
      <w:lvlText w:val="%1"/>
      <w:lvlJc w:val="left"/>
      <w:pPr>
        <w:ind w:left="360" w:hanging="360"/>
      </w:pPr>
      <w:rPr>
        <w:rFonts w:hint="default"/>
      </w:rPr>
    </w:lvl>
    <w:lvl w:ilvl="1">
      <w:start w:val="3"/>
      <w:numFmt w:val="decimal"/>
      <w:lvlText w:val="%1.%2"/>
      <w:lvlJc w:val="left"/>
      <w:pPr>
        <w:ind w:left="720" w:hanging="720"/>
      </w:pPr>
      <w:rPr>
        <w:rFonts w:hint="default"/>
        <w:color w:val="002060"/>
      </w:rPr>
    </w:lvl>
    <w:lvl w:ilvl="2">
      <w:start w:val="1"/>
      <w:numFmt w:val="decimal"/>
      <w:pStyle w:val="H2"/>
      <w:lvlText w:val="%1.%2.%3"/>
      <w:lvlJc w:val="left"/>
      <w:pPr>
        <w:ind w:left="279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177A5F49"/>
    <w:multiLevelType w:val="multilevel"/>
    <w:tmpl w:val="7CC079B8"/>
    <w:lvl w:ilvl="0">
      <w:start w:val="1"/>
      <w:numFmt w:val="decimal"/>
      <w:lvlText w:val="%1"/>
      <w:lvlJc w:val="left"/>
      <w:pPr>
        <w:ind w:left="360" w:hanging="360"/>
      </w:pPr>
      <w:rPr>
        <w:rFonts w:ascii="DIN Next LT Arabic" w:hAnsi="DIN Next LT Arabic" w:cs="DIN Next LT Arabic" w:hint="default"/>
        <w:b w:val="0"/>
        <w:bCs/>
        <w:color w:val="FF0000"/>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186047B0"/>
    <w:multiLevelType w:val="hybridMultilevel"/>
    <w:tmpl w:val="0B4CC0BA"/>
    <w:lvl w:ilvl="0" w:tplc="A7FE4C06">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C692CC3"/>
    <w:multiLevelType w:val="hybridMultilevel"/>
    <w:tmpl w:val="AFB2EC72"/>
    <w:lvl w:ilvl="0" w:tplc="04090001">
      <w:start w:val="1"/>
      <w:numFmt w:val="bullet"/>
      <w:pStyle w:val="Heading9"/>
      <w:lvlText w:val=""/>
      <w:lvlJc w:val="left"/>
      <w:pPr>
        <w:ind w:left="720" w:hanging="360"/>
      </w:pPr>
      <w:rPr>
        <w:rFonts w:ascii="Symbol" w:hAnsi="Symbol" w:hint="default"/>
      </w:rPr>
    </w:lvl>
    <w:lvl w:ilvl="1" w:tplc="5596DF34">
      <w:numFmt w:val="bullet"/>
      <w:lvlText w:val="•"/>
      <w:lvlJc w:val="left"/>
      <w:pPr>
        <w:ind w:left="1440" w:hanging="360"/>
      </w:pPr>
      <w:rPr>
        <w:rFonts w:ascii="Arial" w:eastAsia="Times New Roman" w:hAnsi="Arial" w:cs="Aria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1F136128"/>
    <w:multiLevelType w:val="hybridMultilevel"/>
    <w:tmpl w:val="F01E3AB2"/>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F997B1F"/>
    <w:multiLevelType w:val="hybridMultilevel"/>
    <w:tmpl w:val="90D6F3C8"/>
    <w:lvl w:ilvl="0" w:tplc="F97A4AA2">
      <w:start w:val="1"/>
      <w:numFmt w:val="arabicAbjad"/>
      <w:lvlText w:val="%1."/>
      <w:lvlJc w:val="left"/>
      <w:pPr>
        <w:ind w:left="644"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0AF10C8"/>
    <w:multiLevelType w:val="hybridMultilevel"/>
    <w:tmpl w:val="B59EE1A6"/>
    <w:lvl w:ilvl="0" w:tplc="39F4CD7C">
      <w:start w:val="1"/>
      <w:numFmt w:val="decimal"/>
      <w:lvlText w:val="%1."/>
      <w:lvlJc w:val="left"/>
      <w:pPr>
        <w:ind w:left="720" w:hanging="360"/>
      </w:pPr>
      <w:rPr>
        <w:rFonts w:hint="default"/>
        <w:b/>
        <w:bCs w:val="0"/>
        <w:i w:val="0"/>
        <w:color w:val="00B050"/>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14A4E86"/>
    <w:multiLevelType w:val="hybridMultilevel"/>
    <w:tmpl w:val="12A22A94"/>
    <w:lvl w:ilvl="0" w:tplc="F014D120">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24617AA"/>
    <w:multiLevelType w:val="multilevel"/>
    <w:tmpl w:val="5A66958E"/>
    <w:lvl w:ilvl="0">
      <w:start w:val="1"/>
      <w:numFmt w:val="decimal"/>
      <w:pStyle w:val="ListNumber"/>
      <w:lvlText w:val="%1."/>
      <w:lvlJc w:val="left"/>
      <w:pPr>
        <w:tabs>
          <w:tab w:val="num" w:pos="360"/>
        </w:tabs>
        <w:ind w:left="360" w:hanging="360"/>
      </w:pPr>
      <w:rPr>
        <w:rFonts w:asciiTheme="minorHAnsi" w:hAnsiTheme="minorHAnsi" w:hint="default"/>
        <w:b w:val="0"/>
        <w:i w:val="0"/>
        <w:sz w:val="22"/>
      </w:rPr>
    </w:lvl>
    <w:lvl w:ilvl="1">
      <w:start w:val="1"/>
      <w:numFmt w:val="decimal"/>
      <w:lvlText w:val="%2."/>
      <w:lvlJc w:val="left"/>
      <w:pPr>
        <w:tabs>
          <w:tab w:val="num" w:pos="720"/>
        </w:tabs>
        <w:ind w:left="720" w:hanging="360"/>
      </w:pPr>
      <w:rPr>
        <w:rFonts w:asciiTheme="minorHAnsi" w:hAnsiTheme="minorHAnsi" w:hint="default"/>
        <w:b w:val="0"/>
        <w:i w:val="0"/>
        <w:sz w:val="22"/>
      </w:rPr>
    </w:lvl>
    <w:lvl w:ilvl="2">
      <w:start w:val="1"/>
      <w:numFmt w:val="decimal"/>
      <w:lvlText w:val="%3."/>
      <w:lvlJc w:val="left"/>
      <w:pPr>
        <w:tabs>
          <w:tab w:val="num" w:pos="1080"/>
        </w:tabs>
        <w:ind w:left="1080" w:hanging="360"/>
      </w:pPr>
      <w:rPr>
        <w:rFonts w:asciiTheme="minorHAnsi" w:hAnsiTheme="minorHAnsi" w:hint="default"/>
        <w:b w:val="0"/>
        <w:i w:val="0"/>
        <w:sz w:val="22"/>
      </w:rPr>
    </w:lvl>
    <w:lvl w:ilvl="3">
      <w:start w:val="1"/>
      <w:numFmt w:val="decimal"/>
      <w:lvlText w:val="%4."/>
      <w:lvlJc w:val="left"/>
      <w:pPr>
        <w:tabs>
          <w:tab w:val="num" w:pos="1440"/>
        </w:tabs>
        <w:ind w:left="1440" w:hanging="360"/>
      </w:pPr>
      <w:rPr>
        <w:rFonts w:asciiTheme="minorHAnsi" w:hAnsiTheme="minorHAnsi" w:hint="default"/>
        <w:b w:val="0"/>
        <w:i w:val="0"/>
        <w:sz w:val="22"/>
      </w:rPr>
    </w:lvl>
    <w:lvl w:ilvl="4">
      <w:start w:val="1"/>
      <w:numFmt w:val="decimal"/>
      <w:lvlText w:val="%5."/>
      <w:lvlJc w:val="left"/>
      <w:pPr>
        <w:tabs>
          <w:tab w:val="num" w:pos="1800"/>
        </w:tabs>
        <w:ind w:left="1800" w:hanging="360"/>
      </w:pPr>
      <w:rPr>
        <w:rFonts w:asciiTheme="minorHAnsi" w:hAnsiTheme="minorHAnsi" w:hint="default"/>
        <w:b w:val="0"/>
        <w:i w:val="0"/>
        <w:sz w:val="22"/>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26" w15:restartNumberingAfterBreak="0">
    <w:nsid w:val="230D5C7A"/>
    <w:multiLevelType w:val="hybridMultilevel"/>
    <w:tmpl w:val="E63E880A"/>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246022F3"/>
    <w:multiLevelType w:val="hybridMultilevel"/>
    <w:tmpl w:val="40382E1A"/>
    <w:lvl w:ilvl="0" w:tplc="E9DADC84">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8D70627"/>
    <w:multiLevelType w:val="multilevel"/>
    <w:tmpl w:val="4432C5DA"/>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29415CF1"/>
    <w:multiLevelType w:val="multilevel"/>
    <w:tmpl w:val="F6860376"/>
    <w:lvl w:ilvl="0">
      <w:start w:val="1"/>
      <w:numFmt w:val="decimal"/>
      <w:lvlText w:val="%1"/>
      <w:lvlJc w:val="left"/>
      <w:pPr>
        <w:ind w:left="360" w:hanging="360"/>
      </w:pPr>
      <w:rPr>
        <w:rFonts w:ascii="DIN Next LT Arabic" w:hAnsi="DIN Next LT Arabic" w:cs="DIN Next LT Arabic" w:hint="default"/>
        <w:b w:val="0"/>
        <w:bCs/>
        <w:color w:val="FF0000"/>
      </w:rPr>
    </w:lvl>
    <w:lvl w:ilvl="1">
      <w:start w:val="1"/>
      <w:numFmt w:val="decimal"/>
      <w:lvlText w:val="%1.%2"/>
      <w:lvlJc w:val="left"/>
      <w:pPr>
        <w:ind w:left="720" w:hanging="360"/>
      </w:pPr>
      <w:rPr>
        <w:rFonts w:hint="default"/>
        <w:b/>
        <w:bC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2E0949E0"/>
    <w:multiLevelType w:val="hybridMultilevel"/>
    <w:tmpl w:val="9AC29344"/>
    <w:lvl w:ilvl="0" w:tplc="20468426">
      <w:start w:val="1"/>
      <w:numFmt w:val="arabicAbjad"/>
      <w:lvlText w:val="%1."/>
      <w:lvlJc w:val="left"/>
      <w:pPr>
        <w:ind w:left="1347" w:hanging="360"/>
      </w:pPr>
      <w:rPr>
        <w:rFonts w:ascii="DIN Next LT Arabic" w:hAnsi="DIN Next LT Arabic" w:cs="DIN Next LT Arabic" w:hint="default"/>
        <w:b/>
        <w:bCs w:val="0"/>
        <w:lang w:val="en-US"/>
      </w:rPr>
    </w:lvl>
    <w:lvl w:ilvl="1" w:tplc="04090019" w:tentative="1">
      <w:start w:val="1"/>
      <w:numFmt w:val="lowerLetter"/>
      <w:lvlText w:val="%2."/>
      <w:lvlJc w:val="left"/>
      <w:pPr>
        <w:ind w:left="2067" w:hanging="360"/>
      </w:pPr>
    </w:lvl>
    <w:lvl w:ilvl="2" w:tplc="0409001B" w:tentative="1">
      <w:start w:val="1"/>
      <w:numFmt w:val="lowerRoman"/>
      <w:lvlText w:val="%3."/>
      <w:lvlJc w:val="right"/>
      <w:pPr>
        <w:ind w:left="2787" w:hanging="180"/>
      </w:pPr>
    </w:lvl>
    <w:lvl w:ilvl="3" w:tplc="0409000F" w:tentative="1">
      <w:start w:val="1"/>
      <w:numFmt w:val="decimal"/>
      <w:lvlText w:val="%4."/>
      <w:lvlJc w:val="left"/>
      <w:pPr>
        <w:ind w:left="3507" w:hanging="360"/>
      </w:pPr>
    </w:lvl>
    <w:lvl w:ilvl="4" w:tplc="04090019">
      <w:start w:val="1"/>
      <w:numFmt w:val="lowerLetter"/>
      <w:lvlText w:val="%5."/>
      <w:lvlJc w:val="left"/>
      <w:pPr>
        <w:ind w:left="4227" w:hanging="360"/>
      </w:pPr>
    </w:lvl>
    <w:lvl w:ilvl="5" w:tplc="0409001B" w:tentative="1">
      <w:start w:val="1"/>
      <w:numFmt w:val="lowerRoman"/>
      <w:lvlText w:val="%6."/>
      <w:lvlJc w:val="right"/>
      <w:pPr>
        <w:ind w:left="4947" w:hanging="180"/>
      </w:pPr>
    </w:lvl>
    <w:lvl w:ilvl="6" w:tplc="0409000F" w:tentative="1">
      <w:start w:val="1"/>
      <w:numFmt w:val="decimal"/>
      <w:lvlText w:val="%7."/>
      <w:lvlJc w:val="left"/>
      <w:pPr>
        <w:ind w:left="5667" w:hanging="360"/>
      </w:pPr>
    </w:lvl>
    <w:lvl w:ilvl="7" w:tplc="04090019" w:tentative="1">
      <w:start w:val="1"/>
      <w:numFmt w:val="lowerLetter"/>
      <w:lvlText w:val="%8."/>
      <w:lvlJc w:val="left"/>
      <w:pPr>
        <w:ind w:left="6387" w:hanging="360"/>
      </w:pPr>
    </w:lvl>
    <w:lvl w:ilvl="8" w:tplc="0409001B" w:tentative="1">
      <w:start w:val="1"/>
      <w:numFmt w:val="lowerRoman"/>
      <w:lvlText w:val="%9."/>
      <w:lvlJc w:val="right"/>
      <w:pPr>
        <w:ind w:left="7107" w:hanging="180"/>
      </w:pPr>
    </w:lvl>
  </w:abstractNum>
  <w:abstractNum w:abstractNumId="31" w15:restartNumberingAfterBreak="0">
    <w:nsid w:val="2F602F4F"/>
    <w:multiLevelType w:val="hybridMultilevel"/>
    <w:tmpl w:val="32D6AF5A"/>
    <w:lvl w:ilvl="0" w:tplc="47F269D2">
      <w:start w:val="1"/>
      <w:numFmt w:val="decimal"/>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32" w15:restartNumberingAfterBreak="0">
    <w:nsid w:val="2FE07105"/>
    <w:multiLevelType w:val="multilevel"/>
    <w:tmpl w:val="93E2AEC8"/>
    <w:styleLink w:val="Style5"/>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15:restartNumberingAfterBreak="0">
    <w:nsid w:val="32FA61A7"/>
    <w:multiLevelType w:val="hybridMultilevel"/>
    <w:tmpl w:val="D7D8164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43476D6"/>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A76771"/>
    <w:multiLevelType w:val="hybridMultilevel"/>
    <w:tmpl w:val="6AE66858"/>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F16996"/>
    <w:multiLevelType w:val="hybridMultilevel"/>
    <w:tmpl w:val="33966F94"/>
    <w:lvl w:ilvl="0" w:tplc="430E0466">
      <w:start w:val="1"/>
      <w:numFmt w:val="arabicAbjad"/>
      <w:lvlText w:val="%1."/>
      <w:lvlJc w:val="left"/>
      <w:pPr>
        <w:ind w:left="720" w:hanging="360"/>
      </w:pPr>
      <w:rPr>
        <w:rFonts w:hint="default"/>
      </w:rPr>
    </w:lvl>
    <w:lvl w:ilvl="1" w:tplc="ECDA3048">
      <w:start w:val="1"/>
      <w:numFmt w:val="arabicAbjad"/>
      <w:lvlText w:val="%2."/>
      <w:lvlJc w:val="left"/>
      <w:pPr>
        <w:ind w:left="720" w:hanging="360"/>
      </w:pPr>
      <w:rPr>
        <w:rFonts w:ascii="DIN Next LT Arabic" w:hAnsi="DIN Next LT Arabic" w:cs="DIN Next LT Arabic" w:hint="default"/>
      </w:rPr>
    </w:lvl>
    <w:lvl w:ilvl="2" w:tplc="B2C23896">
      <w:start w:val="1"/>
      <w:numFmt w:val="arabicAlpha"/>
      <w:lvlText w:val="%3."/>
      <w:lvlJc w:val="left"/>
      <w:pPr>
        <w:ind w:left="644"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77828C2"/>
    <w:multiLevelType w:val="multilevel"/>
    <w:tmpl w:val="E8B06118"/>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38816631"/>
    <w:multiLevelType w:val="hybridMultilevel"/>
    <w:tmpl w:val="FCA00A18"/>
    <w:lvl w:ilvl="0" w:tplc="CDD8704A">
      <w:start w:val="1"/>
      <w:numFmt w:val="arabicAbjad"/>
      <w:lvlText w:val="%1."/>
      <w:lvlJc w:val="left"/>
      <w:pPr>
        <w:ind w:left="864" w:hanging="504"/>
      </w:pPr>
      <w:rPr>
        <w:rFonts w:ascii="DIN Next LT Arabic" w:hAnsi="DIN Next LT Arabic" w:cs="DIN Next LT Arabic" w:hint="default"/>
        <w:b/>
        <w:bCs w:val="0"/>
        <w:sz w:val="24"/>
        <w:szCs w:val="24"/>
        <w:lang w:val="en-U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39232AA1"/>
    <w:multiLevelType w:val="hybridMultilevel"/>
    <w:tmpl w:val="584CE756"/>
    <w:lvl w:ilvl="0" w:tplc="19F88A48">
      <w:start w:val="1"/>
      <w:numFmt w:val="bullet"/>
      <w:suff w:val="space"/>
      <w:lvlText w:val="-"/>
      <w:lvlJc w:val="left"/>
      <w:pPr>
        <w:ind w:left="1106" w:hanging="397"/>
      </w:pPr>
      <w:rPr>
        <w:rFonts w:ascii="Traditional Arabic" w:eastAsia="Times New Roman" w:hAnsi="Traditional Arabic"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C043180"/>
    <w:multiLevelType w:val="multilevel"/>
    <w:tmpl w:val="0F30F890"/>
    <w:lvl w:ilvl="0">
      <w:start w:val="1"/>
      <w:numFmt w:val="decimal"/>
      <w:suff w:val="space"/>
      <w:lvlText w:val="Exhibit %1. -"/>
      <w:lvlJc w:val="left"/>
      <w:pPr>
        <w:ind w:left="0" w:firstLine="0"/>
      </w:pPr>
      <w:rPr>
        <w:rFonts w:asciiTheme="majorHAnsi" w:hAnsiTheme="majorHAnsi" w:hint="default"/>
      </w:rPr>
    </w:lvl>
    <w:lvl w:ilvl="1">
      <w:start w:val="1"/>
      <w:numFmt w:val="decimal"/>
      <w:suff w:val="space"/>
      <w:lvlText w:val="%1.%2."/>
      <w:lvlJc w:val="left"/>
      <w:pPr>
        <w:ind w:left="612" w:hanging="612"/>
      </w:pPr>
      <w:rPr>
        <w:rFonts w:asciiTheme="majorHAnsi" w:hAnsiTheme="majorHAnsi" w:hint="default"/>
      </w:rPr>
    </w:lvl>
    <w:lvl w:ilvl="2">
      <w:start w:val="1"/>
      <w:numFmt w:val="decimal"/>
      <w:pStyle w:val="ExhibitHeading3"/>
      <w:suff w:val="space"/>
      <w:lvlText w:val="%1.%2.%3."/>
      <w:lvlJc w:val="left"/>
      <w:pPr>
        <w:ind w:left="777" w:hanging="777"/>
      </w:pPr>
      <w:rPr>
        <w:rFonts w:asciiTheme="majorHAnsi" w:hAnsiTheme="majorHAnsi" w:hint="default"/>
      </w:rPr>
    </w:lvl>
    <w:lvl w:ilvl="3">
      <w:start w:val="1"/>
      <w:numFmt w:val="decimal"/>
      <w:pStyle w:val="ExhibitHeading4"/>
      <w:suff w:val="space"/>
      <w:lvlText w:val="%1.%2.%3.%4."/>
      <w:lvlJc w:val="left"/>
      <w:pPr>
        <w:ind w:left="862" w:hanging="862"/>
      </w:pPr>
      <w:rPr>
        <w:rFonts w:asciiTheme="majorHAnsi" w:hAnsiTheme="majorHAnsi" w:hint="default"/>
      </w:rPr>
    </w:lvl>
    <w:lvl w:ilvl="4">
      <w:start w:val="1"/>
      <w:numFmt w:val="decimal"/>
      <w:suff w:val="space"/>
      <w:lvlText w:val="%1.%2.%3.%4.%5."/>
      <w:lvlJc w:val="left"/>
      <w:pPr>
        <w:ind w:left="919" w:hanging="919"/>
      </w:pPr>
      <w:rPr>
        <w:rFonts w:asciiTheme="majorHAnsi" w:hAnsiTheme="majorHAnsi" w:hint="default"/>
      </w:rPr>
    </w:lvl>
    <w:lvl w:ilvl="5">
      <w:start w:val="1"/>
      <w:numFmt w:val="decimal"/>
      <w:suff w:val="space"/>
      <w:lvlText w:val="%1.%2.%3.%4.%5.%6."/>
      <w:lvlJc w:val="left"/>
      <w:pPr>
        <w:ind w:left="2736" w:hanging="2736"/>
      </w:pPr>
      <w:rPr>
        <w:rFonts w:asciiTheme="majorHAnsi" w:hAnsiTheme="majorHAnsi" w:hint="default"/>
      </w:rPr>
    </w:lvl>
    <w:lvl w:ilvl="6">
      <w:start w:val="1"/>
      <w:numFmt w:val="decimal"/>
      <w:suff w:val="space"/>
      <w:lvlText w:val="%1.%2.%3.%4.%5.%6.%7."/>
      <w:lvlJc w:val="left"/>
      <w:pPr>
        <w:ind w:left="3240" w:hanging="3240"/>
      </w:pPr>
      <w:rPr>
        <w:rFonts w:asciiTheme="majorHAnsi" w:hAnsiTheme="majorHAnsi" w:hint="default"/>
      </w:rPr>
    </w:lvl>
    <w:lvl w:ilvl="7">
      <w:start w:val="1"/>
      <w:numFmt w:val="decimal"/>
      <w:suff w:val="space"/>
      <w:lvlText w:val="%1.%2.%3.%4.%5.%6.%7.%8."/>
      <w:lvlJc w:val="left"/>
      <w:pPr>
        <w:ind w:left="3744" w:hanging="3744"/>
      </w:pPr>
      <w:rPr>
        <w:rFonts w:asciiTheme="majorHAnsi" w:hAnsiTheme="majorHAnsi" w:hint="default"/>
      </w:rPr>
    </w:lvl>
    <w:lvl w:ilvl="8">
      <w:start w:val="1"/>
      <w:numFmt w:val="decimal"/>
      <w:suff w:val="space"/>
      <w:lvlText w:val="%1.%2.%3.%4.%5.%6.%7.%8.%9."/>
      <w:lvlJc w:val="left"/>
      <w:pPr>
        <w:ind w:left="4320" w:hanging="4320"/>
      </w:pPr>
      <w:rPr>
        <w:rFonts w:asciiTheme="majorHAnsi" w:hAnsiTheme="majorHAnsi" w:hint="default"/>
      </w:rPr>
    </w:lvl>
  </w:abstractNum>
  <w:abstractNum w:abstractNumId="41" w15:restartNumberingAfterBreak="0">
    <w:nsid w:val="3D1F04BC"/>
    <w:multiLevelType w:val="multilevel"/>
    <w:tmpl w:val="C85CF132"/>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42" w15:restartNumberingAfterBreak="0">
    <w:nsid w:val="40524B83"/>
    <w:multiLevelType w:val="hybridMultilevel"/>
    <w:tmpl w:val="ECF4131C"/>
    <w:lvl w:ilvl="0" w:tplc="873453EA">
      <w:start w:val="1"/>
      <w:numFmt w:val="decimal"/>
      <w:pStyle w:val="SAIIClevel1new"/>
      <w:lvlText w:val="%1."/>
      <w:lvlJc w:val="left"/>
      <w:pPr>
        <w:ind w:left="1440" w:hanging="108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1D7116D"/>
    <w:multiLevelType w:val="hybridMultilevel"/>
    <w:tmpl w:val="465478F4"/>
    <w:lvl w:ilvl="0" w:tplc="600AB6E0">
      <w:start w:val="1"/>
      <w:numFmt w:val="bullet"/>
      <w:lvlText w:val="-"/>
      <w:lvlJc w:val="left"/>
      <w:pPr>
        <w:ind w:left="720" w:hanging="360"/>
      </w:pPr>
      <w:rPr>
        <w:rFonts w:ascii="Calibri" w:eastAsia="Times New Roman" w:hAnsi="Calibri" w:cs="Calibri" w:hint="default"/>
      </w:rPr>
    </w:lvl>
    <w:lvl w:ilvl="1" w:tplc="04090003">
      <w:start w:val="1"/>
      <w:numFmt w:val="bullet"/>
      <w:pStyle w:val="Heading2"/>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44F50E4"/>
    <w:multiLevelType w:val="hybridMultilevel"/>
    <w:tmpl w:val="24C4BCAA"/>
    <w:lvl w:ilvl="0" w:tplc="720CB712">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45" w15:restartNumberingAfterBreak="0">
    <w:nsid w:val="471D7692"/>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483C5F89"/>
    <w:multiLevelType w:val="hybridMultilevel"/>
    <w:tmpl w:val="529CABE2"/>
    <w:lvl w:ilvl="0" w:tplc="7A64F15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9FC0E0B"/>
    <w:multiLevelType w:val="hybridMultilevel"/>
    <w:tmpl w:val="1F6CEA9C"/>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4A6422CA"/>
    <w:multiLevelType w:val="hybridMultilevel"/>
    <w:tmpl w:val="576081DE"/>
    <w:lvl w:ilvl="0" w:tplc="FE70A61E">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C14558E"/>
    <w:multiLevelType w:val="hybridMultilevel"/>
    <w:tmpl w:val="D9786B7A"/>
    <w:lvl w:ilvl="0" w:tplc="701080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DC71B12"/>
    <w:multiLevelType w:val="hybridMultilevel"/>
    <w:tmpl w:val="38C08796"/>
    <w:lvl w:ilvl="0" w:tplc="430E0466">
      <w:start w:val="1"/>
      <w:numFmt w:val="arabicAbjad"/>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1D34A82"/>
    <w:multiLevelType w:val="hybridMultilevel"/>
    <w:tmpl w:val="BCA8EC06"/>
    <w:lvl w:ilvl="0" w:tplc="43964DE6">
      <w:start w:val="1"/>
      <w:numFmt w:val="bullet"/>
      <w:pStyle w:val="Style2"/>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524B4CD6"/>
    <w:multiLevelType w:val="multilevel"/>
    <w:tmpl w:val="150A68C2"/>
    <w:lvl w:ilvl="0">
      <w:start w:val="1"/>
      <w:numFmt w:val="decimal"/>
      <w:pStyle w:val="Heading1"/>
      <w:lvlText w:val="%1."/>
      <w:lvlJc w:val="left"/>
      <w:pPr>
        <w:tabs>
          <w:tab w:val="num" w:pos="432"/>
        </w:tabs>
        <w:ind w:left="432" w:hanging="432"/>
      </w:pPr>
      <w:rPr>
        <w:rFonts w:asciiTheme="majorHAnsi" w:hAnsiTheme="majorHAnsi" w:hint="default"/>
        <w:b w:val="0"/>
        <w:i w:val="0"/>
        <w:color w:val="602320" w:themeColor="text2"/>
        <w:sz w:val="36"/>
      </w:rPr>
    </w:lvl>
    <w:lvl w:ilvl="1">
      <w:start w:val="1"/>
      <w:numFmt w:val="decimal"/>
      <w:lvlText w:val="%1.%2."/>
      <w:lvlJc w:val="left"/>
      <w:pPr>
        <w:tabs>
          <w:tab w:val="num" w:pos="720"/>
        </w:tabs>
        <w:ind w:left="720" w:hanging="720"/>
      </w:pPr>
      <w:rPr>
        <w:rFonts w:asciiTheme="majorHAnsi" w:hAnsiTheme="majorHAnsi" w:hint="default"/>
        <w:b w:val="0"/>
        <w:i w:val="0"/>
        <w:color w:val="23384A" w:themeColor="accent1"/>
        <w:sz w:val="28"/>
      </w:rPr>
    </w:lvl>
    <w:lvl w:ilvl="2">
      <w:start w:val="1"/>
      <w:numFmt w:val="decimal"/>
      <w:lvlText w:val="%1.%2.%3."/>
      <w:lvlJc w:val="left"/>
      <w:pPr>
        <w:tabs>
          <w:tab w:val="num" w:pos="1080"/>
        </w:tabs>
        <w:ind w:left="1080" w:hanging="1080"/>
      </w:pPr>
      <w:rPr>
        <w:rFonts w:asciiTheme="majorHAnsi" w:hAnsiTheme="majorHAnsi" w:hint="default"/>
        <w:b w:val="0"/>
        <w:i w:val="0"/>
        <w:color w:val="23384A" w:themeColor="accent1"/>
        <w:sz w:val="28"/>
      </w:rPr>
    </w:lvl>
    <w:lvl w:ilvl="3">
      <w:start w:val="1"/>
      <w:numFmt w:val="decimal"/>
      <w:lvlText w:val="%1.%2.%3.%4."/>
      <w:lvlJc w:val="left"/>
      <w:pPr>
        <w:tabs>
          <w:tab w:val="num" w:pos="1440"/>
        </w:tabs>
        <w:ind w:left="1440" w:hanging="1440"/>
      </w:pPr>
      <w:rPr>
        <w:rFonts w:asciiTheme="majorHAnsi" w:hAnsiTheme="majorHAnsi" w:hint="default"/>
        <w:b w:val="0"/>
        <w:i w:val="0"/>
        <w:color w:val="23384A" w:themeColor="accent1"/>
        <w:sz w:val="28"/>
      </w:rPr>
    </w:lvl>
    <w:lvl w:ilvl="4">
      <w:start w:val="1"/>
      <w:numFmt w:val="decimal"/>
      <w:lvlText w:val="%1.%2.%3.%4.%5."/>
      <w:lvlJc w:val="left"/>
      <w:pPr>
        <w:tabs>
          <w:tab w:val="num" w:pos="1800"/>
        </w:tabs>
        <w:ind w:left="1800" w:hanging="1800"/>
      </w:pPr>
      <w:rPr>
        <w:rFonts w:asciiTheme="majorHAnsi" w:hAnsiTheme="majorHAnsi" w:hint="default"/>
        <w:b w:val="0"/>
        <w:i w:val="0"/>
        <w:color w:val="23384A" w:themeColor="accent1"/>
        <w:sz w:val="28"/>
      </w:rPr>
    </w:lvl>
    <w:lvl w:ilvl="5">
      <w:start w:val="1"/>
      <w:numFmt w:val="decimal"/>
      <w:lvlText w:val="%1.%2.%3.%4.%5.%6."/>
      <w:lvlJc w:val="left"/>
      <w:pPr>
        <w:tabs>
          <w:tab w:val="num" w:pos="2160"/>
        </w:tabs>
        <w:ind w:left="2160" w:hanging="2160"/>
      </w:pPr>
      <w:rPr>
        <w:rFonts w:asciiTheme="majorHAnsi" w:hAnsiTheme="majorHAnsi" w:hint="default"/>
        <w:b w:val="0"/>
        <w:i w:val="0"/>
        <w:color w:val="23384A" w:themeColor="accent1"/>
        <w:sz w:val="28"/>
      </w:rPr>
    </w:lvl>
    <w:lvl w:ilvl="6">
      <w:start w:val="1"/>
      <w:numFmt w:val="decimal"/>
      <w:lvlText w:val="%7.%1.%2.%3.%4.%5.%6."/>
      <w:lvlJc w:val="left"/>
      <w:pPr>
        <w:tabs>
          <w:tab w:val="num" w:pos="2520"/>
        </w:tabs>
        <w:ind w:left="2520" w:hanging="2520"/>
      </w:pPr>
      <w:rPr>
        <w:rFonts w:asciiTheme="majorHAnsi" w:hAnsiTheme="majorHAnsi" w:hint="default"/>
        <w:b w:val="0"/>
        <w:i w:val="0"/>
        <w:color w:val="23384A" w:themeColor="accent1"/>
        <w:sz w:val="28"/>
      </w:rPr>
    </w:lvl>
    <w:lvl w:ilvl="7">
      <w:start w:val="1"/>
      <w:numFmt w:val="decimal"/>
      <w:lvlText w:val="%8.%1.%2.%3.%4.%5.%6.%7."/>
      <w:lvlJc w:val="left"/>
      <w:pPr>
        <w:tabs>
          <w:tab w:val="num" w:pos="2880"/>
        </w:tabs>
        <w:ind w:left="2880" w:hanging="2880"/>
      </w:pPr>
      <w:rPr>
        <w:rFonts w:asciiTheme="majorHAnsi" w:hAnsiTheme="majorHAnsi" w:hint="default"/>
        <w:b w:val="0"/>
        <w:i w:val="0"/>
        <w:color w:val="23384A" w:themeColor="accent1"/>
        <w:sz w:val="28"/>
      </w:rPr>
    </w:lvl>
    <w:lvl w:ilvl="8">
      <w:start w:val="1"/>
      <w:numFmt w:val="decimal"/>
      <w:lvlText w:val="%9.%1.%2.%3.%4.%5.%6.%7.%8."/>
      <w:lvlJc w:val="left"/>
      <w:pPr>
        <w:tabs>
          <w:tab w:val="num" w:pos="3240"/>
        </w:tabs>
        <w:ind w:left="3240" w:hanging="3240"/>
      </w:pPr>
      <w:rPr>
        <w:rFonts w:asciiTheme="majorHAnsi" w:hAnsiTheme="majorHAnsi" w:hint="default"/>
        <w:b w:val="0"/>
        <w:i w:val="0"/>
        <w:color w:val="23384A" w:themeColor="accent1"/>
        <w:sz w:val="28"/>
      </w:rPr>
    </w:lvl>
  </w:abstractNum>
  <w:abstractNum w:abstractNumId="53" w15:restartNumberingAfterBreak="0">
    <w:nsid w:val="524C6311"/>
    <w:multiLevelType w:val="hybridMultilevel"/>
    <w:tmpl w:val="8C76FB14"/>
    <w:lvl w:ilvl="0" w:tplc="CDD8704A">
      <w:start w:val="1"/>
      <w:numFmt w:val="arabicAbjad"/>
      <w:lvlText w:val="%1."/>
      <w:lvlJc w:val="left"/>
      <w:pPr>
        <w:ind w:left="720" w:hanging="360"/>
      </w:pPr>
      <w:rPr>
        <w:rFonts w:ascii="DIN Next LT Arabic" w:hAnsi="DIN Next LT Arabic" w:cs="DIN Next LT Arabic" w:hint="default"/>
        <w:b/>
        <w:bCs w:val="0"/>
        <w:sz w:val="24"/>
        <w:szCs w:val="24"/>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6147FBE"/>
    <w:multiLevelType w:val="hybridMultilevel"/>
    <w:tmpl w:val="96E2ED7A"/>
    <w:lvl w:ilvl="0" w:tplc="E9EA520C">
      <w:start w:val="1"/>
      <w:numFmt w:val="arabicAbjad"/>
      <w:lvlText w:val="%1."/>
      <w:lvlJc w:val="left"/>
      <w:pPr>
        <w:ind w:left="502" w:hanging="360"/>
      </w:pPr>
      <w:rPr>
        <w:rFonts w:hint="default"/>
        <w:b w:val="0"/>
        <w:bCs w:val="0"/>
        <w:color w:val="0070C0"/>
        <w:sz w:val="22"/>
      </w:rPr>
    </w:lvl>
    <w:lvl w:ilvl="1" w:tplc="C77A10EE">
      <w:start w:val="1"/>
      <w:numFmt w:val="decimal"/>
      <w:lvlText w:val="%2."/>
      <w:lvlJc w:val="left"/>
      <w:pPr>
        <w:ind w:left="388" w:hanging="388"/>
      </w:pPr>
      <w:rPr>
        <w:rFonts w:hint="default"/>
        <w:b w:val="0"/>
        <w:bCs w:val="0"/>
        <w:color w:val="auto"/>
        <w:sz w:val="28"/>
        <w:szCs w:val="28"/>
        <w:lang w:bidi="ar-SA"/>
      </w:rPr>
    </w:lvl>
    <w:lvl w:ilvl="2" w:tplc="0809001B">
      <w:start w:val="1"/>
      <w:numFmt w:val="lowerRoman"/>
      <w:lvlText w:val="%3."/>
      <w:lvlJc w:val="right"/>
      <w:pPr>
        <w:ind w:left="1942" w:hanging="180"/>
      </w:pPr>
    </w:lvl>
    <w:lvl w:ilvl="3" w:tplc="1C762546">
      <w:start w:val="1"/>
      <w:numFmt w:val="decimal"/>
      <w:lvlText w:val="%4-"/>
      <w:lvlJc w:val="left"/>
      <w:pPr>
        <w:ind w:left="360" w:hanging="360"/>
      </w:pPr>
      <w:rPr>
        <w:rFonts w:hint="default"/>
      </w:r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55" w15:restartNumberingAfterBreak="0">
    <w:nsid w:val="56960E78"/>
    <w:multiLevelType w:val="hybridMultilevel"/>
    <w:tmpl w:val="A8846DEC"/>
    <w:lvl w:ilvl="0" w:tplc="7070E31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76B7630"/>
    <w:multiLevelType w:val="hybridMultilevel"/>
    <w:tmpl w:val="A4B6485A"/>
    <w:lvl w:ilvl="0" w:tplc="9F7E5530">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7871D15"/>
    <w:multiLevelType w:val="singleLevel"/>
    <w:tmpl w:val="342E2382"/>
    <w:lvl w:ilvl="0">
      <w:start w:val="1"/>
      <w:numFmt w:val="bullet"/>
      <w:pStyle w:val="Bullets"/>
      <w:lvlText w:val=""/>
      <w:lvlJc w:val="left"/>
      <w:pPr>
        <w:tabs>
          <w:tab w:val="num" w:pos="360"/>
        </w:tabs>
        <w:ind w:left="360" w:hanging="360"/>
      </w:pPr>
      <w:rPr>
        <w:rFonts w:ascii="Symbol" w:hAnsi="Symbol" w:hint="default"/>
      </w:rPr>
    </w:lvl>
  </w:abstractNum>
  <w:abstractNum w:abstractNumId="58" w15:restartNumberingAfterBreak="0">
    <w:nsid w:val="583E0AA4"/>
    <w:multiLevelType w:val="hybridMultilevel"/>
    <w:tmpl w:val="91526F30"/>
    <w:lvl w:ilvl="0" w:tplc="1A56D144">
      <w:start w:val="1"/>
      <w:numFmt w:val="arabicAlpha"/>
      <w:lvlText w:val="%1."/>
      <w:lvlJc w:val="left"/>
      <w:pPr>
        <w:ind w:left="720" w:hanging="360"/>
      </w:pPr>
      <w:rPr>
        <w:rFonts w:ascii="DIN Next LT Arabic"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91B2C22"/>
    <w:multiLevelType w:val="hybridMultilevel"/>
    <w:tmpl w:val="2A5ED478"/>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9A96547"/>
    <w:multiLevelType w:val="hybridMultilevel"/>
    <w:tmpl w:val="5E42A1E8"/>
    <w:lvl w:ilvl="0" w:tplc="576660AE">
      <w:start w:val="1"/>
      <w:numFmt w:val="arabicAbjad"/>
      <w:lvlText w:val="%1."/>
      <w:lvlJc w:val="left"/>
      <w:pPr>
        <w:ind w:left="864" w:hanging="504"/>
      </w:pPr>
      <w:rPr>
        <w:rFonts w:ascii="Traditional Arabic" w:hAnsi="Traditional Arabic" w:cs="Traditional Arabic" w:hint="default"/>
        <w:color w:val="FF0000"/>
        <w:lang w:val="en-US"/>
      </w:rPr>
    </w:lvl>
    <w:lvl w:ilvl="1" w:tplc="04090019" w:tentative="1">
      <w:start w:val="1"/>
      <w:numFmt w:val="lowerLetter"/>
      <w:lvlText w:val="%2."/>
      <w:lvlJc w:val="left"/>
      <w:pPr>
        <w:ind w:left="1440" w:hanging="360"/>
      </w:pPr>
    </w:lvl>
    <w:lvl w:ilvl="2" w:tplc="D1DA4DFA">
      <w:start w:val="1"/>
      <w:numFmt w:val="arabicAbjad"/>
      <w:lvlText w:val="%3."/>
      <w:lvlJc w:val="left"/>
      <w:pPr>
        <w:ind w:left="2160" w:hanging="180"/>
      </w:pPr>
      <w:rPr>
        <w:rFonts w:ascii="DIN Next LT Arabic" w:hAnsi="DIN Next LT Arabic" w:cs="DIN Next LT Arabic" w:hint="default"/>
        <w:b/>
        <w:bCs w:val="0"/>
        <w:color w:val="FF0000"/>
        <w:lang w:val="en-US" w:bidi="ar-EG"/>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59CA6324"/>
    <w:multiLevelType w:val="hybridMultilevel"/>
    <w:tmpl w:val="498AA79E"/>
    <w:lvl w:ilvl="0" w:tplc="3DE27CA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5CE50E65"/>
    <w:multiLevelType w:val="hybridMultilevel"/>
    <w:tmpl w:val="D966B0B0"/>
    <w:lvl w:ilvl="0" w:tplc="9502136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F272E6E"/>
    <w:multiLevelType w:val="hybridMultilevel"/>
    <w:tmpl w:val="58309C3A"/>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19906E0"/>
    <w:multiLevelType w:val="hybridMultilevel"/>
    <w:tmpl w:val="33C8CC38"/>
    <w:lvl w:ilvl="0" w:tplc="A656AE88">
      <w:start w:val="1"/>
      <w:numFmt w:val="decimal"/>
      <w:pStyle w:val="TableNumber"/>
      <w:lvlText w:val="%1."/>
      <w:lvlJc w:val="left"/>
      <w:pPr>
        <w:ind w:left="630" w:hanging="360"/>
      </w:pPr>
      <w:rPr>
        <w:rFonts w:hint="default"/>
      </w:rPr>
    </w:lvl>
    <w:lvl w:ilvl="1" w:tplc="08090019" w:tentative="1">
      <w:start w:val="1"/>
      <w:numFmt w:val="lowerLetter"/>
      <w:lvlText w:val="%2."/>
      <w:lvlJc w:val="left"/>
      <w:pPr>
        <w:ind w:left="1350" w:hanging="360"/>
      </w:pPr>
    </w:lvl>
    <w:lvl w:ilvl="2" w:tplc="0809001B" w:tentative="1">
      <w:start w:val="1"/>
      <w:numFmt w:val="lowerRoman"/>
      <w:lvlText w:val="%3."/>
      <w:lvlJc w:val="right"/>
      <w:pPr>
        <w:ind w:left="2070" w:hanging="180"/>
      </w:pPr>
    </w:lvl>
    <w:lvl w:ilvl="3" w:tplc="0809000F" w:tentative="1">
      <w:start w:val="1"/>
      <w:numFmt w:val="decimal"/>
      <w:lvlText w:val="%4."/>
      <w:lvlJc w:val="left"/>
      <w:pPr>
        <w:ind w:left="2790" w:hanging="360"/>
      </w:pPr>
    </w:lvl>
    <w:lvl w:ilvl="4" w:tplc="08090019" w:tentative="1">
      <w:start w:val="1"/>
      <w:numFmt w:val="lowerLetter"/>
      <w:lvlText w:val="%5."/>
      <w:lvlJc w:val="left"/>
      <w:pPr>
        <w:ind w:left="3510" w:hanging="360"/>
      </w:pPr>
    </w:lvl>
    <w:lvl w:ilvl="5" w:tplc="0809001B" w:tentative="1">
      <w:start w:val="1"/>
      <w:numFmt w:val="lowerRoman"/>
      <w:lvlText w:val="%6."/>
      <w:lvlJc w:val="right"/>
      <w:pPr>
        <w:ind w:left="4230" w:hanging="180"/>
      </w:pPr>
    </w:lvl>
    <w:lvl w:ilvl="6" w:tplc="0809000F" w:tentative="1">
      <w:start w:val="1"/>
      <w:numFmt w:val="decimal"/>
      <w:lvlText w:val="%7."/>
      <w:lvlJc w:val="left"/>
      <w:pPr>
        <w:ind w:left="4950" w:hanging="360"/>
      </w:pPr>
    </w:lvl>
    <w:lvl w:ilvl="7" w:tplc="08090019" w:tentative="1">
      <w:start w:val="1"/>
      <w:numFmt w:val="lowerLetter"/>
      <w:lvlText w:val="%8."/>
      <w:lvlJc w:val="left"/>
      <w:pPr>
        <w:ind w:left="5670" w:hanging="360"/>
      </w:pPr>
    </w:lvl>
    <w:lvl w:ilvl="8" w:tplc="0809001B" w:tentative="1">
      <w:start w:val="1"/>
      <w:numFmt w:val="lowerRoman"/>
      <w:lvlText w:val="%9."/>
      <w:lvlJc w:val="right"/>
      <w:pPr>
        <w:ind w:left="6390" w:hanging="180"/>
      </w:pPr>
    </w:lvl>
  </w:abstractNum>
  <w:abstractNum w:abstractNumId="65" w15:restartNumberingAfterBreak="0">
    <w:nsid w:val="62994190"/>
    <w:multiLevelType w:val="hybridMultilevel"/>
    <w:tmpl w:val="D83CEDB8"/>
    <w:lvl w:ilvl="0" w:tplc="F1366548">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631159AC"/>
    <w:multiLevelType w:val="hybridMultilevel"/>
    <w:tmpl w:val="FA449B6A"/>
    <w:lvl w:ilvl="0" w:tplc="B22278DA">
      <w:start w:val="1"/>
      <w:numFmt w:val="arabicAbjad"/>
      <w:lvlText w:val="%1."/>
      <w:lvlJc w:val="left"/>
      <w:pPr>
        <w:ind w:left="720" w:hanging="360"/>
      </w:pPr>
      <w:rPr>
        <w:rFonts w:ascii="DIN Next LT Arabic" w:hAnsi="DIN Next LT Arabic" w:cs="DIN Next LT Arabic" w:hint="default"/>
        <w:color w:val="00B05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42F1FE6"/>
    <w:multiLevelType w:val="hybridMultilevel"/>
    <w:tmpl w:val="EDA80650"/>
    <w:lvl w:ilvl="0" w:tplc="430E0466">
      <w:start w:val="1"/>
      <w:numFmt w:val="arabicAbjad"/>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65204BF3"/>
    <w:multiLevelType w:val="hybridMultilevel"/>
    <w:tmpl w:val="4DBE0364"/>
    <w:lvl w:ilvl="0" w:tplc="74C64DCC">
      <w:start w:val="1"/>
      <w:numFmt w:val="decimal"/>
      <w:lvlText w:val="%1."/>
      <w:lvlJc w:val="left"/>
      <w:pPr>
        <w:ind w:left="720" w:hanging="360"/>
      </w:pPr>
      <w:rPr>
        <w:rFonts w:ascii="DIN Next LT Arabic" w:eastAsiaTheme="minorEastAsia" w:hAnsi="DIN Next LT Arabic" w:cs="DIN Next LT Arabic"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67C004A1"/>
    <w:multiLevelType w:val="hybridMultilevel"/>
    <w:tmpl w:val="EE2E06E4"/>
    <w:lvl w:ilvl="0" w:tplc="430E0466">
      <w:start w:val="1"/>
      <w:numFmt w:val="arabicAbjad"/>
      <w:lvlText w:val="%1."/>
      <w:lvlJc w:val="left"/>
      <w:pPr>
        <w:ind w:left="720" w:hanging="360"/>
      </w:pPr>
      <w:rPr>
        <w:rFonts w:hint="default"/>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F4B6991"/>
    <w:multiLevelType w:val="multilevel"/>
    <w:tmpl w:val="30129846"/>
    <w:lvl w:ilvl="0">
      <w:start w:val="1"/>
      <w:numFmt w:val="decimal"/>
      <w:pStyle w:val="Heading1DL"/>
      <w:lvlText w:val="%1."/>
      <w:lvlJc w:val="left"/>
      <w:pPr>
        <w:tabs>
          <w:tab w:val="num" w:pos="720"/>
        </w:tabs>
        <w:ind w:left="720" w:hanging="720"/>
      </w:pPr>
      <w:rPr>
        <w:caps w:val="0"/>
        <w:effect w:val="none"/>
      </w:rPr>
    </w:lvl>
    <w:lvl w:ilvl="1">
      <w:start w:val="1"/>
      <w:numFmt w:val="decimal"/>
      <w:pStyle w:val="Heading2DL"/>
      <w:lvlText w:val="%1.%2"/>
      <w:lvlJc w:val="left"/>
      <w:pPr>
        <w:tabs>
          <w:tab w:val="num" w:pos="720"/>
        </w:tabs>
        <w:ind w:left="720" w:hanging="720"/>
      </w:pPr>
      <w:rPr>
        <w:rFonts w:ascii="Sakkal Majalla" w:hAnsi="Sakkal Majalla" w:cs="Sakkal Majalla" w:hint="default"/>
        <w:b w:val="0"/>
        <w:bCs w:val="0"/>
        <w:caps w:val="0"/>
        <w:sz w:val="26"/>
        <w:szCs w:val="26"/>
        <w:effect w:val="none"/>
      </w:rPr>
    </w:lvl>
    <w:lvl w:ilvl="2">
      <w:start w:val="1"/>
      <w:numFmt w:val="arabicAlpha"/>
      <w:pStyle w:val="Heading3DL"/>
      <w:lvlText w:val="%3."/>
      <w:lvlJc w:val="left"/>
      <w:pPr>
        <w:tabs>
          <w:tab w:val="num" w:pos="720"/>
        </w:tabs>
        <w:ind w:left="720" w:hanging="720"/>
      </w:pPr>
      <w:rPr>
        <w:rFonts w:ascii="Sakkal Majalla" w:eastAsia="STZhongsong" w:hAnsi="Sakkal Majalla" w:cs="Sakkal Majalla"/>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3">
      <w:start w:val="1"/>
      <w:numFmt w:val="decimal"/>
      <w:pStyle w:val="Heading4DL"/>
      <w:lvlText w:val="%1.%2.%3.%4"/>
      <w:lvlJc w:val="left"/>
      <w:pPr>
        <w:tabs>
          <w:tab w:val="num" w:pos="1627"/>
        </w:tabs>
        <w:ind w:left="1627" w:hanging="907"/>
      </w:pPr>
      <w:rPr>
        <w:rFonts w:cs="Times New Roman"/>
        <w:b w:val="0"/>
        <w:bCs w:val="0"/>
        <w:i w:val="0"/>
        <w:iCs w:val="0"/>
        <w:caps w:val="0"/>
        <w:smallCaps w:val="0"/>
        <w:strike w:val="0"/>
        <w:dstrike w:val="0"/>
        <w:noProof w:val="0"/>
        <w:vanish w:val="0"/>
        <w:color w:val="000000"/>
        <w:spacing w:val="0"/>
        <w:kern w:val="0"/>
        <w:position w:val="0"/>
        <w:sz w:val="24"/>
        <w:szCs w:val="22"/>
        <w:u w:val="none"/>
        <w:effect w:val="none"/>
        <w:vertAlign w:val="baseline"/>
        <w:em w:val="none"/>
        <w:specVanish w:val="0"/>
      </w:rPr>
    </w:lvl>
    <w:lvl w:ilvl="4">
      <w:start w:val="1"/>
      <w:numFmt w:val="lowerLetter"/>
      <w:pStyle w:val="Heading5DL"/>
      <w:lvlText w:val="(%5)"/>
      <w:lvlJc w:val="left"/>
      <w:pPr>
        <w:tabs>
          <w:tab w:val="num" w:pos="2160"/>
        </w:tabs>
        <w:ind w:left="2160" w:hanging="533"/>
      </w:pPr>
      <w:rPr>
        <w:caps w:val="0"/>
        <w:effect w:val="none"/>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1" w15:restartNumberingAfterBreak="0">
    <w:nsid w:val="709A1B69"/>
    <w:multiLevelType w:val="hybridMultilevel"/>
    <w:tmpl w:val="16BC9E6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2" w15:restartNumberingAfterBreak="0">
    <w:nsid w:val="71B86441"/>
    <w:multiLevelType w:val="hybridMultilevel"/>
    <w:tmpl w:val="0D0A8B48"/>
    <w:lvl w:ilvl="0" w:tplc="DAAC7CCC">
      <w:start w:val="1"/>
      <w:numFmt w:val="decimal"/>
      <w:pStyle w:val="TDICDefinitionsFontterm"/>
      <w:lvlText w:val="%1."/>
      <w:lvlJc w:val="left"/>
      <w:pPr>
        <w:ind w:left="720" w:hanging="360"/>
      </w:pPr>
      <w:rPr>
        <w:rFonts w:hint="default"/>
        <w:b w:val="0"/>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73" w15:restartNumberingAfterBreak="0">
    <w:nsid w:val="72E47859"/>
    <w:multiLevelType w:val="hybridMultilevel"/>
    <w:tmpl w:val="1986A272"/>
    <w:lvl w:ilvl="0" w:tplc="FD3C9FC6">
      <w:start w:val="1"/>
      <w:numFmt w:val="arabicAbjad"/>
      <w:lvlText w:val="%1."/>
      <w:lvlJc w:val="left"/>
      <w:pPr>
        <w:ind w:left="864" w:hanging="50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33F00C7"/>
    <w:multiLevelType w:val="hybridMultilevel"/>
    <w:tmpl w:val="576081DE"/>
    <w:lvl w:ilvl="0" w:tplc="FE70A61E">
      <w:start w:val="1"/>
      <w:numFmt w:val="arabicAbjad"/>
      <w:lvlText w:val="%1."/>
      <w:lvlJc w:val="left"/>
      <w:pPr>
        <w:ind w:left="504" w:hanging="504"/>
      </w:pPr>
      <w:rPr>
        <w:rFonts w:hint="default"/>
        <w:lang w:val="en-U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5" w15:restartNumberingAfterBreak="0">
    <w:nsid w:val="761C5559"/>
    <w:multiLevelType w:val="multilevel"/>
    <w:tmpl w:val="84066634"/>
    <w:lvl w:ilvl="0">
      <w:start w:val="1"/>
      <w:numFmt w:val="bullet"/>
      <w:pStyle w:val="ListBullet"/>
      <w:lvlText w:val="•"/>
      <w:lvlJc w:val="left"/>
      <w:pPr>
        <w:tabs>
          <w:tab w:val="num" w:pos="360"/>
        </w:tabs>
        <w:ind w:left="360" w:hanging="360"/>
      </w:pPr>
      <w:rPr>
        <w:rFonts w:asciiTheme="minorHAnsi" w:hAnsiTheme="minorHAnsi" w:cs="Times New Roman" w:hint="default"/>
        <w:b w:val="0"/>
        <w:i w:val="0"/>
        <w:sz w:val="22"/>
      </w:rPr>
    </w:lvl>
    <w:lvl w:ilvl="1">
      <w:start w:val="1"/>
      <w:numFmt w:val="bullet"/>
      <w:pStyle w:val="ListBullet2"/>
      <w:lvlText w:val="–"/>
      <w:lvlJc w:val="left"/>
      <w:pPr>
        <w:tabs>
          <w:tab w:val="num" w:pos="720"/>
        </w:tabs>
        <w:ind w:left="720" w:hanging="360"/>
      </w:pPr>
      <w:rPr>
        <w:rFonts w:ascii="Times New Roman" w:hAnsi="Times New Roman" w:cs="Times New Roman" w:hint="default"/>
        <w:b w:val="0"/>
        <w:i w:val="0"/>
        <w:sz w:val="22"/>
      </w:rPr>
    </w:lvl>
    <w:lvl w:ilvl="2">
      <w:start w:val="1"/>
      <w:numFmt w:val="bullet"/>
      <w:pStyle w:val="ListBullet3"/>
      <w:lvlText w:val=""/>
      <w:lvlJc w:val="left"/>
      <w:pPr>
        <w:tabs>
          <w:tab w:val="num" w:pos="1080"/>
        </w:tabs>
        <w:ind w:left="1080" w:hanging="360"/>
      </w:pPr>
      <w:rPr>
        <w:rFonts w:ascii="Symbol" w:hAnsi="Symbol" w:hint="default"/>
        <w:sz w:val="22"/>
      </w:rPr>
    </w:lvl>
    <w:lvl w:ilvl="3">
      <w:start w:val="1"/>
      <w:numFmt w:val="bullet"/>
      <w:pStyle w:val="ListBullet4"/>
      <w:lvlText w:val="»"/>
      <w:lvlJc w:val="left"/>
      <w:pPr>
        <w:tabs>
          <w:tab w:val="num" w:pos="1440"/>
        </w:tabs>
        <w:ind w:left="1440" w:hanging="360"/>
      </w:pPr>
      <w:rPr>
        <w:rFonts w:ascii="Times New Roman" w:hAnsi="Times New Roman" w:cs="Times New Roman" w:hint="default"/>
        <w:b w:val="0"/>
        <w:i w:val="0"/>
        <w:sz w:val="22"/>
      </w:rPr>
    </w:lvl>
    <w:lvl w:ilvl="4">
      <w:start w:val="1"/>
      <w:numFmt w:val="bullet"/>
      <w:pStyle w:val="ListBullet5"/>
      <w:lvlText w:val="•"/>
      <w:lvlJc w:val="left"/>
      <w:pPr>
        <w:tabs>
          <w:tab w:val="num" w:pos="1800"/>
        </w:tabs>
        <w:ind w:left="1800" w:hanging="360"/>
      </w:pPr>
      <w:rPr>
        <w:rFonts w:ascii="Times New Roman" w:hAnsi="Times New Roman" w:cs="Times New Roman" w:hint="default"/>
        <w:b w:val="0"/>
        <w:i w:val="0"/>
        <w:sz w:val="22"/>
      </w:rPr>
    </w:lvl>
    <w:lvl w:ilvl="5">
      <w:start w:val="1"/>
      <w:numFmt w:val="none"/>
      <w:pStyle w:val="ListBullet6"/>
      <w:lvlText w:val=""/>
      <w:lvlJc w:val="left"/>
      <w:pPr>
        <w:tabs>
          <w:tab w:val="num" w:pos="2160"/>
        </w:tabs>
        <w:ind w:left="2160" w:hanging="360"/>
      </w:pPr>
      <w:rPr>
        <w:rFonts w:hint="default"/>
      </w:rPr>
    </w:lvl>
    <w:lvl w:ilvl="6">
      <w:numFmt w:val="none"/>
      <w:pStyle w:val="ListBullet7"/>
      <w:lvlText w:val=""/>
      <w:lvlJc w:val="left"/>
      <w:pPr>
        <w:tabs>
          <w:tab w:val="num" w:pos="2520"/>
        </w:tabs>
        <w:ind w:left="2520" w:hanging="360"/>
      </w:pPr>
      <w:rPr>
        <w:rFonts w:hint="default"/>
      </w:rPr>
    </w:lvl>
    <w:lvl w:ilvl="7">
      <w:start w:val="1"/>
      <w:numFmt w:val="none"/>
      <w:pStyle w:val="ListBullet8"/>
      <w:lvlText w:val=""/>
      <w:lvlJc w:val="left"/>
      <w:pPr>
        <w:tabs>
          <w:tab w:val="num" w:pos="2880"/>
        </w:tabs>
        <w:ind w:left="2880" w:hanging="360"/>
      </w:pPr>
      <w:rPr>
        <w:rFonts w:hint="default"/>
      </w:rPr>
    </w:lvl>
    <w:lvl w:ilvl="8">
      <w:start w:val="1"/>
      <w:numFmt w:val="none"/>
      <w:pStyle w:val="ListBullet9"/>
      <w:lvlText w:val=""/>
      <w:lvlJc w:val="left"/>
      <w:pPr>
        <w:tabs>
          <w:tab w:val="num" w:pos="3240"/>
        </w:tabs>
        <w:ind w:left="3240" w:hanging="360"/>
      </w:pPr>
      <w:rPr>
        <w:rFonts w:hint="default"/>
      </w:rPr>
    </w:lvl>
  </w:abstractNum>
  <w:abstractNum w:abstractNumId="76" w15:restartNumberingAfterBreak="0">
    <w:nsid w:val="765E4037"/>
    <w:multiLevelType w:val="hybridMultilevel"/>
    <w:tmpl w:val="EEA03094"/>
    <w:lvl w:ilvl="0" w:tplc="C7BC2064">
      <w:start w:val="1"/>
      <w:numFmt w:val="arabicAbjad"/>
      <w:lvlText w:val="%1."/>
      <w:lvlJc w:val="left"/>
      <w:pPr>
        <w:ind w:left="864" w:hanging="504"/>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8EA787E"/>
    <w:multiLevelType w:val="hybridMultilevel"/>
    <w:tmpl w:val="7E62DF56"/>
    <w:lvl w:ilvl="0" w:tplc="9FCCE58C">
      <w:start w:val="1"/>
      <w:numFmt w:val="arabicAbjad"/>
      <w:lvlText w:val="%1."/>
      <w:lvlJc w:val="left"/>
      <w:pPr>
        <w:ind w:left="864" w:hanging="504"/>
      </w:pPr>
      <w:rPr>
        <w:rFonts w:hint="default"/>
        <w:color w:val="00B050"/>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B437D86"/>
    <w:multiLevelType w:val="multilevel"/>
    <w:tmpl w:val="991C3D3C"/>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79" w15:restartNumberingAfterBreak="0">
    <w:nsid w:val="7F9546D7"/>
    <w:multiLevelType w:val="multilevel"/>
    <w:tmpl w:val="A7C259B6"/>
    <w:lvl w:ilvl="0">
      <w:start w:val="1"/>
      <w:numFmt w:val="decimal"/>
      <w:lvlText w:val="%1"/>
      <w:lvlJc w:val="left"/>
      <w:pPr>
        <w:ind w:left="360" w:hanging="360"/>
      </w:pPr>
      <w:rPr>
        <w:rFonts w:ascii="DIN Next LT Arabic" w:hAnsi="DIN Next LT Arabic" w:cs="DIN Next LT Arabic" w:hint="default"/>
        <w:b w:val="0"/>
        <w:bCs/>
        <w:color w:val="000000" w:themeColor="text1"/>
        <w:lang w:val="en-US"/>
      </w:rPr>
    </w:lvl>
    <w:lvl w:ilvl="1">
      <w:start w:val="1"/>
      <w:numFmt w:val="decimal"/>
      <w:lvlText w:val="%1.%2"/>
      <w:lvlJc w:val="left"/>
      <w:pPr>
        <w:ind w:left="720" w:hanging="360"/>
      </w:pPr>
      <w:rPr>
        <w:rFonts w:hint="default"/>
        <w:b/>
        <w:bCs/>
        <w:lang w:val="en-US"/>
      </w:rPr>
    </w:lvl>
    <w:lvl w:ilvl="2">
      <w:start w:val="1"/>
      <w:numFmt w:val="arabicAbjad"/>
      <w:lvlText w:val="%3-"/>
      <w:lvlJc w:val="left"/>
      <w:pPr>
        <w:ind w:left="1440" w:hanging="720"/>
      </w:pPr>
      <w:rPr>
        <w:rFonts w:hint="default"/>
        <w:b/>
        <w:bCs/>
        <w:sz w:val="22"/>
        <w:szCs w:val="22"/>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320" w:hanging="1440"/>
      </w:pPr>
      <w:rPr>
        <w:rFonts w:hint="default"/>
      </w:rPr>
    </w:lvl>
  </w:abstractNum>
  <w:abstractNum w:abstractNumId="80" w15:restartNumberingAfterBreak="0">
    <w:nsid w:val="7FF828D2"/>
    <w:multiLevelType w:val="hybridMultilevel"/>
    <w:tmpl w:val="A6D6F924"/>
    <w:lvl w:ilvl="0" w:tplc="33AEF132">
      <w:start w:val="1"/>
      <w:numFmt w:val="arabicAbjad"/>
      <w:lvlText w:val="%1."/>
      <w:lvlJc w:val="left"/>
      <w:pPr>
        <w:ind w:left="720" w:hanging="360"/>
      </w:pPr>
      <w:rPr>
        <w:rFonts w:hint="default"/>
        <w:lang w:val="en-U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0"/>
  </w:num>
  <w:num w:numId="2">
    <w:abstractNumId w:val="51"/>
  </w:num>
  <w:num w:numId="3">
    <w:abstractNumId w:val="57"/>
  </w:num>
  <w:num w:numId="4">
    <w:abstractNumId w:val="72"/>
  </w:num>
  <w:num w:numId="5">
    <w:abstractNumId w:val="13"/>
  </w:num>
  <w:num w:numId="6">
    <w:abstractNumId w:val="17"/>
  </w:num>
  <w:num w:numId="7">
    <w:abstractNumId w:val="64"/>
  </w:num>
  <w:num w:numId="8">
    <w:abstractNumId w:val="43"/>
  </w:num>
  <w:num w:numId="9">
    <w:abstractNumId w:val="15"/>
  </w:num>
  <w:num w:numId="10">
    <w:abstractNumId w:val="20"/>
  </w:num>
  <w:num w:numId="11">
    <w:abstractNumId w:val="42"/>
  </w:num>
  <w:num w:numId="12">
    <w:abstractNumId w:val="52"/>
  </w:num>
  <w:num w:numId="13">
    <w:abstractNumId w:val="75"/>
  </w:num>
  <w:num w:numId="14">
    <w:abstractNumId w:val="25"/>
  </w:num>
  <w:num w:numId="15">
    <w:abstractNumId w:val="2"/>
  </w:num>
  <w:num w:numId="16">
    <w:abstractNumId w:val="1"/>
  </w:num>
  <w:num w:numId="17">
    <w:abstractNumId w:val="32"/>
  </w:num>
  <w:num w:numId="18">
    <w:abstractNumId w:val="79"/>
  </w:num>
  <w:num w:numId="19">
    <w:abstractNumId w:val="36"/>
  </w:num>
  <w:num w:numId="20">
    <w:abstractNumId w:val="24"/>
  </w:num>
  <w:num w:numId="21">
    <w:abstractNumId w:val="63"/>
  </w:num>
  <w:num w:numId="22">
    <w:abstractNumId w:val="69"/>
  </w:num>
  <w:num w:numId="23">
    <w:abstractNumId w:val="33"/>
  </w:num>
  <w:num w:numId="24">
    <w:abstractNumId w:val="67"/>
  </w:num>
  <w:num w:numId="25">
    <w:abstractNumId w:val="35"/>
  </w:num>
  <w:num w:numId="26">
    <w:abstractNumId w:val="66"/>
  </w:num>
  <w:num w:numId="27">
    <w:abstractNumId w:val="21"/>
  </w:num>
  <w:num w:numId="28">
    <w:abstractNumId w:val="59"/>
  </w:num>
  <w:num w:numId="29">
    <w:abstractNumId w:val="8"/>
  </w:num>
  <w:num w:numId="30">
    <w:abstractNumId w:val="58"/>
  </w:num>
  <w:num w:numId="31">
    <w:abstractNumId w:val="49"/>
  </w:num>
  <w:num w:numId="32">
    <w:abstractNumId w:val="47"/>
  </w:num>
  <w:num w:numId="33">
    <w:abstractNumId w:val="50"/>
  </w:num>
  <w:num w:numId="34">
    <w:abstractNumId w:val="60"/>
  </w:num>
  <w:num w:numId="35">
    <w:abstractNumId w:val="56"/>
  </w:num>
  <w:num w:numId="36">
    <w:abstractNumId w:val="5"/>
  </w:num>
  <w:num w:numId="37">
    <w:abstractNumId w:val="65"/>
  </w:num>
  <w:num w:numId="38">
    <w:abstractNumId w:val="27"/>
  </w:num>
  <w:num w:numId="39">
    <w:abstractNumId w:val="46"/>
  </w:num>
  <w:num w:numId="40">
    <w:abstractNumId w:val="62"/>
  </w:num>
  <w:num w:numId="41">
    <w:abstractNumId w:val="19"/>
  </w:num>
  <w:num w:numId="42">
    <w:abstractNumId w:val="76"/>
  </w:num>
  <w:num w:numId="43">
    <w:abstractNumId w:val="73"/>
  </w:num>
  <w:num w:numId="44">
    <w:abstractNumId w:val="6"/>
  </w:num>
  <w:num w:numId="45">
    <w:abstractNumId w:val="31"/>
  </w:num>
  <w:num w:numId="46">
    <w:abstractNumId w:val="44"/>
  </w:num>
  <w:num w:numId="47">
    <w:abstractNumId w:val="48"/>
  </w:num>
  <w:num w:numId="48">
    <w:abstractNumId w:val="30"/>
  </w:num>
  <w:num w:numId="49">
    <w:abstractNumId w:val="41"/>
  </w:num>
  <w:num w:numId="50">
    <w:abstractNumId w:val="16"/>
  </w:num>
  <w:num w:numId="51">
    <w:abstractNumId w:val="53"/>
  </w:num>
  <w:num w:numId="52">
    <w:abstractNumId w:val="78"/>
  </w:num>
  <w:num w:numId="53">
    <w:abstractNumId w:val="18"/>
  </w:num>
  <w:num w:numId="54">
    <w:abstractNumId w:val="34"/>
  </w:num>
  <w:num w:numId="55">
    <w:abstractNumId w:val="7"/>
  </w:num>
  <w:num w:numId="56">
    <w:abstractNumId w:val="22"/>
  </w:num>
  <w:num w:numId="57">
    <w:abstractNumId w:val="0"/>
  </w:num>
  <w:num w:numId="58">
    <w:abstractNumId w:val="28"/>
  </w:num>
  <w:num w:numId="59">
    <w:abstractNumId w:val="70"/>
  </w:num>
  <w:num w:numId="60">
    <w:abstractNumId w:val="68"/>
  </w:num>
  <w:num w:numId="61">
    <w:abstractNumId w:val="29"/>
  </w:num>
  <w:num w:numId="62">
    <w:abstractNumId w:val="55"/>
  </w:num>
  <w:num w:numId="63">
    <w:abstractNumId w:val="14"/>
  </w:num>
  <w:num w:numId="64">
    <w:abstractNumId w:val="77"/>
  </w:num>
  <w:num w:numId="65">
    <w:abstractNumId w:val="4"/>
  </w:num>
  <w:num w:numId="66">
    <w:abstractNumId w:val="80"/>
  </w:num>
  <w:num w:numId="67">
    <w:abstractNumId w:val="39"/>
  </w:num>
  <w:num w:numId="68">
    <w:abstractNumId w:val="54"/>
  </w:num>
  <w:num w:numId="69">
    <w:abstractNumId w:val="61"/>
  </w:num>
  <w:num w:numId="70">
    <w:abstractNumId w:val="3"/>
  </w:num>
  <w:num w:numId="71">
    <w:abstractNumId w:val="37"/>
  </w:num>
  <w:num w:numId="72">
    <w:abstractNumId w:val="11"/>
  </w:num>
  <w:num w:numId="73">
    <w:abstractNumId w:val="9"/>
  </w:num>
  <w:num w:numId="74">
    <w:abstractNumId w:val="23"/>
  </w:num>
  <w:num w:numId="75">
    <w:abstractNumId w:val="10"/>
  </w:num>
  <w:num w:numId="76">
    <w:abstractNumId w:val="71"/>
  </w:num>
  <w:num w:numId="77">
    <w:abstractNumId w:val="12"/>
  </w:num>
  <w:num w:numId="78">
    <w:abstractNumId w:val="26"/>
  </w:num>
  <w:num w:numId="79">
    <w:abstractNumId w:val="45"/>
  </w:num>
  <w:num w:numId="80">
    <w:abstractNumId w:val="74"/>
  </w:num>
  <w:num w:numId="81">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2"/>
  </w:num>
  <w:numIdMacAtCleanup w:val="76"/>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ندى محمد الحواس">
    <w15:presenceInfo w15:providerId="AD" w15:userId="S-1-5-21-4036434975-3167526577-347521110-3775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embedTrueTypeFonts/>
  <w:embedSystemFonts/>
  <w:activeWritingStyle w:appName="MSWord" w:lang="ar-SA" w:vendorID="64" w:dllVersion="6" w:nlCheck="1" w:checkStyle="0"/>
  <w:activeWritingStyle w:appName="MSWord" w:lang="ar-LB" w:vendorID="64" w:dllVersion="6" w:nlCheck="1" w:checkStyle="0"/>
  <w:activeWritingStyle w:appName="MSWord" w:lang="ar-BH" w:vendorID="64" w:dllVersion="6" w:nlCheck="1" w:checkStyle="0"/>
  <w:activeWritingStyle w:appName="MSWord" w:lang="ar-EG" w:vendorID="64" w:dllVersion="6" w:nlCheck="1" w:checkStyle="0"/>
  <w:activeWritingStyle w:appName="MSWord" w:lang="en-US" w:vendorID="64" w:dllVersion="6" w:nlCheck="1" w:checkStyle="0"/>
  <w:activeWritingStyle w:appName="MSWord" w:lang="en-US" w:vendorID="64" w:dllVersion="4096" w:nlCheck="1" w:checkStyle="0"/>
  <w:activeWritingStyle w:appName="MSWord" w:lang="en-ZA" w:vendorID="64" w:dllVersion="4096" w:nlCheck="1" w:checkStyle="0"/>
  <w:activeWritingStyle w:appName="MSWord" w:lang="ar-QA" w:vendorID="64" w:dllVersion="6" w:nlCheck="1" w:checkStyle="0"/>
  <w:activeWritingStyle w:appName="MSWord" w:lang="ar-SA" w:vendorID="64" w:dllVersion="4096" w:nlCheck="1" w:checkStyle="0"/>
  <w:activeWritingStyle w:appName="MSWord" w:lang="ar-LB" w:vendorID="64" w:dllVersion="4096" w:nlCheck="1" w:checkStyle="0"/>
  <w:activeWritingStyle w:appName="MSWord" w:lang="ar-QA" w:vendorID="64" w:dllVersion="4096" w:nlCheck="1" w:checkStyle="0"/>
  <w:activeWritingStyle w:appName="MSWord" w:lang="ar-BH" w:vendorID="64" w:dllVersion="4096" w:nlCheck="1" w:checkStyle="0"/>
  <w:activeWritingStyle w:appName="MSWord" w:lang="ar-EG" w:vendorID="64" w:dllVersion="4096" w:nlCheck="1" w:checkStyle="0"/>
  <w:activeWritingStyle w:appName="MSWord" w:lang="ar-SA" w:vendorID="64" w:dllVersion="0" w:nlCheck="1" w:checkStyle="0"/>
  <w:activeWritingStyle w:appName="MSWord" w:lang="en-US" w:vendorID="64" w:dllVersion="0" w:nlCheck="1" w:checkStyle="0"/>
  <w:activeWritingStyle w:appName="MSWord" w:lang="ar-LB" w:vendorID="64" w:dllVersion="0" w:nlCheck="1" w:checkStyle="0"/>
  <w:activeWritingStyle w:appName="MSWord" w:lang="ar-BH" w:vendorID="64" w:dllVersion="0" w:nlCheck="1" w:checkStyle="0"/>
  <w:activeWritingStyle w:appName="MSWord" w:lang="ar-QA" w:vendorID="64" w:dllVersion="0" w:nlCheck="1" w:checkStyle="0"/>
  <w:activeWritingStyle w:appName="MSWord" w:lang="ar-EG" w:vendorID="64" w:dllVersion="0" w:nlCheck="1" w:checkStyle="0"/>
  <w:activeWritingStyle w:appName="MSWord" w:lang="ar-SA" w:vendorID="64" w:dllVersion="131078" w:nlCheck="1" w:checkStyle="0"/>
  <w:activeWritingStyle w:appName="MSWord" w:lang="ar-LB" w:vendorID="64" w:dllVersion="131078" w:nlCheck="1" w:checkStyle="0"/>
  <w:activeWritingStyle w:appName="MSWord" w:lang="ar-EG" w:vendorID="64" w:dllVersion="131078" w:nlCheck="1" w:checkStyle="0"/>
  <w:activeWritingStyle w:appName="MSWord" w:lang="ar-BH" w:vendorID="64" w:dllVersion="131078" w:nlCheck="1" w:checkStyle="0"/>
  <w:activeWritingStyle w:appName="MSWord" w:lang="en-US" w:vendorID="64" w:dllVersion="131078" w:nlCheck="1" w:checkStyle="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0"/>
  <w:characterSpacingControl w:val="doNotCompress"/>
  <w:savePreviewPicture/>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3E41"/>
    <w:rsid w:val="000001CE"/>
    <w:rsid w:val="00000401"/>
    <w:rsid w:val="0000053D"/>
    <w:rsid w:val="0000072D"/>
    <w:rsid w:val="00000733"/>
    <w:rsid w:val="00000947"/>
    <w:rsid w:val="00000AAE"/>
    <w:rsid w:val="00000B5C"/>
    <w:rsid w:val="00000E08"/>
    <w:rsid w:val="00000F98"/>
    <w:rsid w:val="000010F9"/>
    <w:rsid w:val="000011CD"/>
    <w:rsid w:val="000012A8"/>
    <w:rsid w:val="000013A8"/>
    <w:rsid w:val="000015D1"/>
    <w:rsid w:val="000015D3"/>
    <w:rsid w:val="000016C6"/>
    <w:rsid w:val="00001849"/>
    <w:rsid w:val="00001E25"/>
    <w:rsid w:val="00001E5F"/>
    <w:rsid w:val="00001EBB"/>
    <w:rsid w:val="00001F7A"/>
    <w:rsid w:val="00002100"/>
    <w:rsid w:val="0000251A"/>
    <w:rsid w:val="000025FF"/>
    <w:rsid w:val="00002628"/>
    <w:rsid w:val="0000271B"/>
    <w:rsid w:val="0000273D"/>
    <w:rsid w:val="00002AC7"/>
    <w:rsid w:val="00002D1E"/>
    <w:rsid w:val="00002DFF"/>
    <w:rsid w:val="00002E00"/>
    <w:rsid w:val="000030C0"/>
    <w:rsid w:val="000030D6"/>
    <w:rsid w:val="0000315E"/>
    <w:rsid w:val="000031A9"/>
    <w:rsid w:val="00003226"/>
    <w:rsid w:val="00003B39"/>
    <w:rsid w:val="00003B4E"/>
    <w:rsid w:val="00003E11"/>
    <w:rsid w:val="00003E36"/>
    <w:rsid w:val="00003F61"/>
    <w:rsid w:val="0000403A"/>
    <w:rsid w:val="0000422B"/>
    <w:rsid w:val="000043CD"/>
    <w:rsid w:val="0000444E"/>
    <w:rsid w:val="00004472"/>
    <w:rsid w:val="000044B2"/>
    <w:rsid w:val="000044D6"/>
    <w:rsid w:val="0000460F"/>
    <w:rsid w:val="000047B8"/>
    <w:rsid w:val="000047D1"/>
    <w:rsid w:val="000047F6"/>
    <w:rsid w:val="00004828"/>
    <w:rsid w:val="00004A31"/>
    <w:rsid w:val="00004F1A"/>
    <w:rsid w:val="00005179"/>
    <w:rsid w:val="0000521F"/>
    <w:rsid w:val="000053C6"/>
    <w:rsid w:val="000053E9"/>
    <w:rsid w:val="00005400"/>
    <w:rsid w:val="0000542C"/>
    <w:rsid w:val="00005558"/>
    <w:rsid w:val="00005630"/>
    <w:rsid w:val="000056A0"/>
    <w:rsid w:val="000059CB"/>
    <w:rsid w:val="00005A09"/>
    <w:rsid w:val="00005B0C"/>
    <w:rsid w:val="00005B6D"/>
    <w:rsid w:val="00005DE6"/>
    <w:rsid w:val="00006166"/>
    <w:rsid w:val="000061D5"/>
    <w:rsid w:val="000064E6"/>
    <w:rsid w:val="000065A5"/>
    <w:rsid w:val="0000673F"/>
    <w:rsid w:val="00006789"/>
    <w:rsid w:val="0000698E"/>
    <w:rsid w:val="000069EF"/>
    <w:rsid w:val="00006CA5"/>
    <w:rsid w:val="00006E98"/>
    <w:rsid w:val="00006F5D"/>
    <w:rsid w:val="00006FE5"/>
    <w:rsid w:val="0000706C"/>
    <w:rsid w:val="0000714E"/>
    <w:rsid w:val="000072A5"/>
    <w:rsid w:val="00007376"/>
    <w:rsid w:val="0000742A"/>
    <w:rsid w:val="0000744F"/>
    <w:rsid w:val="000074A6"/>
    <w:rsid w:val="00007718"/>
    <w:rsid w:val="00007894"/>
    <w:rsid w:val="0000790E"/>
    <w:rsid w:val="00007A0A"/>
    <w:rsid w:val="00007A7A"/>
    <w:rsid w:val="00007B6F"/>
    <w:rsid w:val="00007DE2"/>
    <w:rsid w:val="00007E31"/>
    <w:rsid w:val="00007F97"/>
    <w:rsid w:val="000104EB"/>
    <w:rsid w:val="000109C3"/>
    <w:rsid w:val="000109C9"/>
    <w:rsid w:val="00010ACF"/>
    <w:rsid w:val="00010C1A"/>
    <w:rsid w:val="00010C7E"/>
    <w:rsid w:val="00010EF5"/>
    <w:rsid w:val="00010F6F"/>
    <w:rsid w:val="0001104E"/>
    <w:rsid w:val="0001134B"/>
    <w:rsid w:val="000113AB"/>
    <w:rsid w:val="00011480"/>
    <w:rsid w:val="00011636"/>
    <w:rsid w:val="00011642"/>
    <w:rsid w:val="00011680"/>
    <w:rsid w:val="00011760"/>
    <w:rsid w:val="000117D1"/>
    <w:rsid w:val="00011927"/>
    <w:rsid w:val="00011A56"/>
    <w:rsid w:val="00011B00"/>
    <w:rsid w:val="00011E62"/>
    <w:rsid w:val="00011FA0"/>
    <w:rsid w:val="00012050"/>
    <w:rsid w:val="00012159"/>
    <w:rsid w:val="000122CD"/>
    <w:rsid w:val="00012605"/>
    <w:rsid w:val="0001263A"/>
    <w:rsid w:val="00012772"/>
    <w:rsid w:val="00012D3D"/>
    <w:rsid w:val="00012DD5"/>
    <w:rsid w:val="00012E9D"/>
    <w:rsid w:val="00013027"/>
    <w:rsid w:val="00013084"/>
    <w:rsid w:val="00013595"/>
    <w:rsid w:val="00013644"/>
    <w:rsid w:val="000139CB"/>
    <w:rsid w:val="000139F1"/>
    <w:rsid w:val="000139FA"/>
    <w:rsid w:val="00013B7A"/>
    <w:rsid w:val="00013BDB"/>
    <w:rsid w:val="00013CCE"/>
    <w:rsid w:val="00013D02"/>
    <w:rsid w:val="00013D7F"/>
    <w:rsid w:val="00013EB0"/>
    <w:rsid w:val="00013F6B"/>
    <w:rsid w:val="000140E2"/>
    <w:rsid w:val="00014112"/>
    <w:rsid w:val="000144AA"/>
    <w:rsid w:val="000147DA"/>
    <w:rsid w:val="00014D5E"/>
    <w:rsid w:val="00014E6F"/>
    <w:rsid w:val="00015100"/>
    <w:rsid w:val="0001515F"/>
    <w:rsid w:val="000151FE"/>
    <w:rsid w:val="0001520F"/>
    <w:rsid w:val="00015386"/>
    <w:rsid w:val="0001551E"/>
    <w:rsid w:val="00015791"/>
    <w:rsid w:val="00015944"/>
    <w:rsid w:val="00015B42"/>
    <w:rsid w:val="00015C4B"/>
    <w:rsid w:val="00015CC9"/>
    <w:rsid w:val="00015DA2"/>
    <w:rsid w:val="0001607C"/>
    <w:rsid w:val="00016350"/>
    <w:rsid w:val="000164A9"/>
    <w:rsid w:val="000168D6"/>
    <w:rsid w:val="00016904"/>
    <w:rsid w:val="000169EC"/>
    <w:rsid w:val="00016ACD"/>
    <w:rsid w:val="00016C9E"/>
    <w:rsid w:val="00016ECE"/>
    <w:rsid w:val="00016ED9"/>
    <w:rsid w:val="00016F26"/>
    <w:rsid w:val="00017044"/>
    <w:rsid w:val="000171C1"/>
    <w:rsid w:val="000171F0"/>
    <w:rsid w:val="0001736D"/>
    <w:rsid w:val="00017390"/>
    <w:rsid w:val="00017400"/>
    <w:rsid w:val="000174BD"/>
    <w:rsid w:val="000176C8"/>
    <w:rsid w:val="000176DD"/>
    <w:rsid w:val="000177DD"/>
    <w:rsid w:val="00017AF6"/>
    <w:rsid w:val="00017BFF"/>
    <w:rsid w:val="00017FAC"/>
    <w:rsid w:val="0002004F"/>
    <w:rsid w:val="00020099"/>
    <w:rsid w:val="00020196"/>
    <w:rsid w:val="000201BA"/>
    <w:rsid w:val="00020328"/>
    <w:rsid w:val="0002039F"/>
    <w:rsid w:val="0002047A"/>
    <w:rsid w:val="0002066E"/>
    <w:rsid w:val="0002088F"/>
    <w:rsid w:val="00020990"/>
    <w:rsid w:val="00020AD1"/>
    <w:rsid w:val="00020D40"/>
    <w:rsid w:val="00020D6C"/>
    <w:rsid w:val="00020E0C"/>
    <w:rsid w:val="00020F9E"/>
    <w:rsid w:val="0002102F"/>
    <w:rsid w:val="0002105D"/>
    <w:rsid w:val="0002110E"/>
    <w:rsid w:val="000212C8"/>
    <w:rsid w:val="000215F6"/>
    <w:rsid w:val="00021747"/>
    <w:rsid w:val="00021DA8"/>
    <w:rsid w:val="00021F30"/>
    <w:rsid w:val="00022019"/>
    <w:rsid w:val="000224D8"/>
    <w:rsid w:val="000226E5"/>
    <w:rsid w:val="000226F9"/>
    <w:rsid w:val="00022741"/>
    <w:rsid w:val="0002291B"/>
    <w:rsid w:val="00022984"/>
    <w:rsid w:val="000229A9"/>
    <w:rsid w:val="00022A2F"/>
    <w:rsid w:val="00022B6B"/>
    <w:rsid w:val="00022C40"/>
    <w:rsid w:val="00022D68"/>
    <w:rsid w:val="00022F39"/>
    <w:rsid w:val="00022F51"/>
    <w:rsid w:val="00022F81"/>
    <w:rsid w:val="00023024"/>
    <w:rsid w:val="00023101"/>
    <w:rsid w:val="000231A2"/>
    <w:rsid w:val="000231EA"/>
    <w:rsid w:val="00023282"/>
    <w:rsid w:val="000232D4"/>
    <w:rsid w:val="00023453"/>
    <w:rsid w:val="0002353E"/>
    <w:rsid w:val="00023842"/>
    <w:rsid w:val="00023864"/>
    <w:rsid w:val="00023AFA"/>
    <w:rsid w:val="00023B36"/>
    <w:rsid w:val="00023B4A"/>
    <w:rsid w:val="00023BE0"/>
    <w:rsid w:val="00023CAC"/>
    <w:rsid w:val="00023D8F"/>
    <w:rsid w:val="00023F58"/>
    <w:rsid w:val="00023FA0"/>
    <w:rsid w:val="00024008"/>
    <w:rsid w:val="000240E3"/>
    <w:rsid w:val="00024205"/>
    <w:rsid w:val="0002425D"/>
    <w:rsid w:val="000242E2"/>
    <w:rsid w:val="000243CF"/>
    <w:rsid w:val="000247A5"/>
    <w:rsid w:val="0002482B"/>
    <w:rsid w:val="00024862"/>
    <w:rsid w:val="000248CC"/>
    <w:rsid w:val="00024A31"/>
    <w:rsid w:val="00024AD5"/>
    <w:rsid w:val="00024D27"/>
    <w:rsid w:val="00024DB8"/>
    <w:rsid w:val="00024E1A"/>
    <w:rsid w:val="000251BE"/>
    <w:rsid w:val="0002521D"/>
    <w:rsid w:val="00025604"/>
    <w:rsid w:val="0002561B"/>
    <w:rsid w:val="00025798"/>
    <w:rsid w:val="000257A6"/>
    <w:rsid w:val="000257FB"/>
    <w:rsid w:val="00025936"/>
    <w:rsid w:val="00025A03"/>
    <w:rsid w:val="00025A5A"/>
    <w:rsid w:val="00025B71"/>
    <w:rsid w:val="00025C5B"/>
    <w:rsid w:val="00025D54"/>
    <w:rsid w:val="00025DA8"/>
    <w:rsid w:val="00025E24"/>
    <w:rsid w:val="00025E9A"/>
    <w:rsid w:val="00025F8F"/>
    <w:rsid w:val="00026293"/>
    <w:rsid w:val="00026361"/>
    <w:rsid w:val="00026525"/>
    <w:rsid w:val="00026625"/>
    <w:rsid w:val="000267F7"/>
    <w:rsid w:val="000268A8"/>
    <w:rsid w:val="0002694A"/>
    <w:rsid w:val="000269CD"/>
    <w:rsid w:val="00026BAA"/>
    <w:rsid w:val="00026EEE"/>
    <w:rsid w:val="00027140"/>
    <w:rsid w:val="0002719D"/>
    <w:rsid w:val="000272BC"/>
    <w:rsid w:val="00027436"/>
    <w:rsid w:val="0002764B"/>
    <w:rsid w:val="0002767F"/>
    <w:rsid w:val="00027695"/>
    <w:rsid w:val="00027727"/>
    <w:rsid w:val="000278E8"/>
    <w:rsid w:val="00027B6E"/>
    <w:rsid w:val="00027BFB"/>
    <w:rsid w:val="00027C5A"/>
    <w:rsid w:val="00027CD8"/>
    <w:rsid w:val="00027E23"/>
    <w:rsid w:val="00030028"/>
    <w:rsid w:val="00030506"/>
    <w:rsid w:val="0003057E"/>
    <w:rsid w:val="000307B4"/>
    <w:rsid w:val="0003081B"/>
    <w:rsid w:val="000309A1"/>
    <w:rsid w:val="00030AC9"/>
    <w:rsid w:val="00030C5A"/>
    <w:rsid w:val="00030DEE"/>
    <w:rsid w:val="00030E68"/>
    <w:rsid w:val="00030F19"/>
    <w:rsid w:val="00031243"/>
    <w:rsid w:val="00031528"/>
    <w:rsid w:val="0003152E"/>
    <w:rsid w:val="000315AE"/>
    <w:rsid w:val="00031770"/>
    <w:rsid w:val="00031896"/>
    <w:rsid w:val="0003192E"/>
    <w:rsid w:val="00031A7F"/>
    <w:rsid w:val="00031AC3"/>
    <w:rsid w:val="00031AFC"/>
    <w:rsid w:val="00031DB7"/>
    <w:rsid w:val="00031DD4"/>
    <w:rsid w:val="00031F54"/>
    <w:rsid w:val="00032018"/>
    <w:rsid w:val="000320B1"/>
    <w:rsid w:val="00032236"/>
    <w:rsid w:val="00032388"/>
    <w:rsid w:val="0003254E"/>
    <w:rsid w:val="000326A2"/>
    <w:rsid w:val="000327E2"/>
    <w:rsid w:val="00032825"/>
    <w:rsid w:val="00032903"/>
    <w:rsid w:val="0003291A"/>
    <w:rsid w:val="0003292F"/>
    <w:rsid w:val="00032B87"/>
    <w:rsid w:val="00032C3D"/>
    <w:rsid w:val="00032C8A"/>
    <w:rsid w:val="00032E73"/>
    <w:rsid w:val="000330FD"/>
    <w:rsid w:val="000332FE"/>
    <w:rsid w:val="000333E6"/>
    <w:rsid w:val="000334EE"/>
    <w:rsid w:val="0003355F"/>
    <w:rsid w:val="00033617"/>
    <w:rsid w:val="0003368D"/>
    <w:rsid w:val="00033724"/>
    <w:rsid w:val="000337D3"/>
    <w:rsid w:val="00033890"/>
    <w:rsid w:val="000339B1"/>
    <w:rsid w:val="00033A90"/>
    <w:rsid w:val="00033B11"/>
    <w:rsid w:val="00033B85"/>
    <w:rsid w:val="00033D04"/>
    <w:rsid w:val="00033D61"/>
    <w:rsid w:val="00033F06"/>
    <w:rsid w:val="00034028"/>
    <w:rsid w:val="000342B5"/>
    <w:rsid w:val="000342D2"/>
    <w:rsid w:val="0003444B"/>
    <w:rsid w:val="0003445D"/>
    <w:rsid w:val="000347A2"/>
    <w:rsid w:val="00034882"/>
    <w:rsid w:val="000349DB"/>
    <w:rsid w:val="00034D04"/>
    <w:rsid w:val="00034D3F"/>
    <w:rsid w:val="00034D4D"/>
    <w:rsid w:val="00034DE3"/>
    <w:rsid w:val="00034E1C"/>
    <w:rsid w:val="00034EDF"/>
    <w:rsid w:val="00034FBF"/>
    <w:rsid w:val="00035026"/>
    <w:rsid w:val="00035062"/>
    <w:rsid w:val="000354B3"/>
    <w:rsid w:val="000355B0"/>
    <w:rsid w:val="000356A2"/>
    <w:rsid w:val="00035776"/>
    <w:rsid w:val="0003579C"/>
    <w:rsid w:val="000359AB"/>
    <w:rsid w:val="00035A07"/>
    <w:rsid w:val="00035BA1"/>
    <w:rsid w:val="00035CA7"/>
    <w:rsid w:val="00035F36"/>
    <w:rsid w:val="0003615D"/>
    <w:rsid w:val="00036171"/>
    <w:rsid w:val="000362DE"/>
    <w:rsid w:val="000363A6"/>
    <w:rsid w:val="00036603"/>
    <w:rsid w:val="0003660D"/>
    <w:rsid w:val="00036754"/>
    <w:rsid w:val="000367D3"/>
    <w:rsid w:val="0003693D"/>
    <w:rsid w:val="00036B8F"/>
    <w:rsid w:val="00036D40"/>
    <w:rsid w:val="00036DDE"/>
    <w:rsid w:val="00036E77"/>
    <w:rsid w:val="00036EB8"/>
    <w:rsid w:val="000372E2"/>
    <w:rsid w:val="0003740E"/>
    <w:rsid w:val="00037563"/>
    <w:rsid w:val="00037685"/>
    <w:rsid w:val="00037721"/>
    <w:rsid w:val="00037750"/>
    <w:rsid w:val="00037768"/>
    <w:rsid w:val="000377CD"/>
    <w:rsid w:val="0003798F"/>
    <w:rsid w:val="00037AF2"/>
    <w:rsid w:val="00037CB5"/>
    <w:rsid w:val="00037F14"/>
    <w:rsid w:val="0004007B"/>
    <w:rsid w:val="000401AB"/>
    <w:rsid w:val="000403C1"/>
    <w:rsid w:val="00040496"/>
    <w:rsid w:val="00040633"/>
    <w:rsid w:val="000406A9"/>
    <w:rsid w:val="000408A9"/>
    <w:rsid w:val="000408B6"/>
    <w:rsid w:val="00040971"/>
    <w:rsid w:val="00040A29"/>
    <w:rsid w:val="00040A94"/>
    <w:rsid w:val="00040BDE"/>
    <w:rsid w:val="00040C70"/>
    <w:rsid w:val="0004130E"/>
    <w:rsid w:val="000415D7"/>
    <w:rsid w:val="00041629"/>
    <w:rsid w:val="000416B9"/>
    <w:rsid w:val="00041712"/>
    <w:rsid w:val="00041749"/>
    <w:rsid w:val="000418D3"/>
    <w:rsid w:val="00041922"/>
    <w:rsid w:val="00041A4E"/>
    <w:rsid w:val="00041A8D"/>
    <w:rsid w:val="00041B98"/>
    <w:rsid w:val="00041C28"/>
    <w:rsid w:val="00041D9D"/>
    <w:rsid w:val="00041DED"/>
    <w:rsid w:val="00041E68"/>
    <w:rsid w:val="00041F4D"/>
    <w:rsid w:val="0004204D"/>
    <w:rsid w:val="00042249"/>
    <w:rsid w:val="000422E7"/>
    <w:rsid w:val="00042408"/>
    <w:rsid w:val="000425EB"/>
    <w:rsid w:val="00042ACD"/>
    <w:rsid w:val="00042AFF"/>
    <w:rsid w:val="00042D50"/>
    <w:rsid w:val="00042FF8"/>
    <w:rsid w:val="00043082"/>
    <w:rsid w:val="000435F6"/>
    <w:rsid w:val="00043652"/>
    <w:rsid w:val="00043684"/>
    <w:rsid w:val="0004368E"/>
    <w:rsid w:val="0004368F"/>
    <w:rsid w:val="000436B2"/>
    <w:rsid w:val="000439AF"/>
    <w:rsid w:val="00043C9E"/>
    <w:rsid w:val="00043D8E"/>
    <w:rsid w:val="00043F4E"/>
    <w:rsid w:val="00043F59"/>
    <w:rsid w:val="00044396"/>
    <w:rsid w:val="000445AB"/>
    <w:rsid w:val="000446BB"/>
    <w:rsid w:val="00044708"/>
    <w:rsid w:val="00044C35"/>
    <w:rsid w:val="00044C39"/>
    <w:rsid w:val="00044FEF"/>
    <w:rsid w:val="0004518B"/>
    <w:rsid w:val="0004526A"/>
    <w:rsid w:val="000452F0"/>
    <w:rsid w:val="0004543A"/>
    <w:rsid w:val="000455F2"/>
    <w:rsid w:val="000457A6"/>
    <w:rsid w:val="000459E5"/>
    <w:rsid w:val="00045A36"/>
    <w:rsid w:val="00045AE8"/>
    <w:rsid w:val="00045BE5"/>
    <w:rsid w:val="00045CCD"/>
    <w:rsid w:val="00045E6E"/>
    <w:rsid w:val="00045E72"/>
    <w:rsid w:val="00045E89"/>
    <w:rsid w:val="00045FF7"/>
    <w:rsid w:val="00046024"/>
    <w:rsid w:val="0004603A"/>
    <w:rsid w:val="00046179"/>
    <w:rsid w:val="000462A1"/>
    <w:rsid w:val="00046369"/>
    <w:rsid w:val="00046395"/>
    <w:rsid w:val="00046511"/>
    <w:rsid w:val="0004674C"/>
    <w:rsid w:val="00046798"/>
    <w:rsid w:val="00046816"/>
    <w:rsid w:val="000468EF"/>
    <w:rsid w:val="0004694D"/>
    <w:rsid w:val="00046994"/>
    <w:rsid w:val="00046A76"/>
    <w:rsid w:val="00046A92"/>
    <w:rsid w:val="00046AF1"/>
    <w:rsid w:val="00046C73"/>
    <w:rsid w:val="00046E08"/>
    <w:rsid w:val="000472BD"/>
    <w:rsid w:val="000472D0"/>
    <w:rsid w:val="000473C2"/>
    <w:rsid w:val="000473C7"/>
    <w:rsid w:val="0004744A"/>
    <w:rsid w:val="00047543"/>
    <w:rsid w:val="000476D4"/>
    <w:rsid w:val="000478D3"/>
    <w:rsid w:val="00047A63"/>
    <w:rsid w:val="00047CBD"/>
    <w:rsid w:val="00047CD5"/>
    <w:rsid w:val="00047DFC"/>
    <w:rsid w:val="00047F8D"/>
    <w:rsid w:val="000500E1"/>
    <w:rsid w:val="0005049B"/>
    <w:rsid w:val="00050501"/>
    <w:rsid w:val="00050539"/>
    <w:rsid w:val="00050556"/>
    <w:rsid w:val="00050823"/>
    <w:rsid w:val="000508F2"/>
    <w:rsid w:val="00050B91"/>
    <w:rsid w:val="00050BAD"/>
    <w:rsid w:val="00050C34"/>
    <w:rsid w:val="00050C71"/>
    <w:rsid w:val="00050CC0"/>
    <w:rsid w:val="00050CFE"/>
    <w:rsid w:val="00050D13"/>
    <w:rsid w:val="00050DE0"/>
    <w:rsid w:val="00050F37"/>
    <w:rsid w:val="00050F4D"/>
    <w:rsid w:val="0005199E"/>
    <w:rsid w:val="00051A18"/>
    <w:rsid w:val="00051A34"/>
    <w:rsid w:val="00051A60"/>
    <w:rsid w:val="00051A7C"/>
    <w:rsid w:val="00051AC4"/>
    <w:rsid w:val="00051C27"/>
    <w:rsid w:val="00051CB0"/>
    <w:rsid w:val="0005273A"/>
    <w:rsid w:val="0005276B"/>
    <w:rsid w:val="000527DC"/>
    <w:rsid w:val="000528D0"/>
    <w:rsid w:val="000529D8"/>
    <w:rsid w:val="00052C69"/>
    <w:rsid w:val="00052CA9"/>
    <w:rsid w:val="00052CE3"/>
    <w:rsid w:val="00052DA9"/>
    <w:rsid w:val="00052E25"/>
    <w:rsid w:val="000532B4"/>
    <w:rsid w:val="00053335"/>
    <w:rsid w:val="0005334B"/>
    <w:rsid w:val="000533EF"/>
    <w:rsid w:val="00053461"/>
    <w:rsid w:val="00053462"/>
    <w:rsid w:val="000535E3"/>
    <w:rsid w:val="00053706"/>
    <w:rsid w:val="00053739"/>
    <w:rsid w:val="00053759"/>
    <w:rsid w:val="00053798"/>
    <w:rsid w:val="000538F1"/>
    <w:rsid w:val="00053922"/>
    <w:rsid w:val="00053ADF"/>
    <w:rsid w:val="00054141"/>
    <w:rsid w:val="00054304"/>
    <w:rsid w:val="000543CD"/>
    <w:rsid w:val="000543E8"/>
    <w:rsid w:val="000544ED"/>
    <w:rsid w:val="0005456F"/>
    <w:rsid w:val="000546FE"/>
    <w:rsid w:val="00054861"/>
    <w:rsid w:val="000549F6"/>
    <w:rsid w:val="00054A0A"/>
    <w:rsid w:val="00054B69"/>
    <w:rsid w:val="00054BA5"/>
    <w:rsid w:val="00054EF6"/>
    <w:rsid w:val="0005502C"/>
    <w:rsid w:val="000550C5"/>
    <w:rsid w:val="00055145"/>
    <w:rsid w:val="000553EA"/>
    <w:rsid w:val="00055497"/>
    <w:rsid w:val="00055513"/>
    <w:rsid w:val="00055688"/>
    <w:rsid w:val="0005589E"/>
    <w:rsid w:val="00055A6B"/>
    <w:rsid w:val="00055B2E"/>
    <w:rsid w:val="00055B4C"/>
    <w:rsid w:val="00055BF0"/>
    <w:rsid w:val="00055C30"/>
    <w:rsid w:val="00055C85"/>
    <w:rsid w:val="00055D76"/>
    <w:rsid w:val="00055DE8"/>
    <w:rsid w:val="00055E69"/>
    <w:rsid w:val="00055EB3"/>
    <w:rsid w:val="00055F4A"/>
    <w:rsid w:val="000560C2"/>
    <w:rsid w:val="00056182"/>
    <w:rsid w:val="000561B0"/>
    <w:rsid w:val="000561D2"/>
    <w:rsid w:val="00056332"/>
    <w:rsid w:val="000564EB"/>
    <w:rsid w:val="0005652E"/>
    <w:rsid w:val="000566E2"/>
    <w:rsid w:val="00056716"/>
    <w:rsid w:val="000568F9"/>
    <w:rsid w:val="000569C9"/>
    <w:rsid w:val="00056ABD"/>
    <w:rsid w:val="00056BDB"/>
    <w:rsid w:val="00056C3E"/>
    <w:rsid w:val="00056D28"/>
    <w:rsid w:val="00056D40"/>
    <w:rsid w:val="00056E26"/>
    <w:rsid w:val="00056EB2"/>
    <w:rsid w:val="00056F33"/>
    <w:rsid w:val="00057225"/>
    <w:rsid w:val="00057338"/>
    <w:rsid w:val="0005738A"/>
    <w:rsid w:val="000573D4"/>
    <w:rsid w:val="0005752C"/>
    <w:rsid w:val="00057887"/>
    <w:rsid w:val="000578AF"/>
    <w:rsid w:val="0005794A"/>
    <w:rsid w:val="0005796E"/>
    <w:rsid w:val="00057A03"/>
    <w:rsid w:val="00057B14"/>
    <w:rsid w:val="00057BCE"/>
    <w:rsid w:val="00057DD2"/>
    <w:rsid w:val="00057F17"/>
    <w:rsid w:val="00060119"/>
    <w:rsid w:val="0006015C"/>
    <w:rsid w:val="00060222"/>
    <w:rsid w:val="00060396"/>
    <w:rsid w:val="000603E9"/>
    <w:rsid w:val="0006041C"/>
    <w:rsid w:val="00060478"/>
    <w:rsid w:val="00060648"/>
    <w:rsid w:val="000607F7"/>
    <w:rsid w:val="000609D2"/>
    <w:rsid w:val="00060AAB"/>
    <w:rsid w:val="00060CBA"/>
    <w:rsid w:val="00060D22"/>
    <w:rsid w:val="00060D4E"/>
    <w:rsid w:val="00060DAA"/>
    <w:rsid w:val="00060E54"/>
    <w:rsid w:val="00061089"/>
    <w:rsid w:val="000610D5"/>
    <w:rsid w:val="0006112C"/>
    <w:rsid w:val="00061141"/>
    <w:rsid w:val="00061810"/>
    <w:rsid w:val="00061B75"/>
    <w:rsid w:val="00061D61"/>
    <w:rsid w:val="00061F20"/>
    <w:rsid w:val="0006201D"/>
    <w:rsid w:val="000622D7"/>
    <w:rsid w:val="000622E9"/>
    <w:rsid w:val="00062391"/>
    <w:rsid w:val="0006243D"/>
    <w:rsid w:val="000625EA"/>
    <w:rsid w:val="00062780"/>
    <w:rsid w:val="00062853"/>
    <w:rsid w:val="000629B2"/>
    <w:rsid w:val="00062ECB"/>
    <w:rsid w:val="000632A6"/>
    <w:rsid w:val="000632A8"/>
    <w:rsid w:val="00063523"/>
    <w:rsid w:val="000635B9"/>
    <w:rsid w:val="000636BA"/>
    <w:rsid w:val="00063809"/>
    <w:rsid w:val="00063867"/>
    <w:rsid w:val="000638A3"/>
    <w:rsid w:val="00063C9C"/>
    <w:rsid w:val="0006408B"/>
    <w:rsid w:val="0006422E"/>
    <w:rsid w:val="000642C6"/>
    <w:rsid w:val="00064353"/>
    <w:rsid w:val="000644A5"/>
    <w:rsid w:val="00064584"/>
    <w:rsid w:val="000646DC"/>
    <w:rsid w:val="0006473D"/>
    <w:rsid w:val="00064861"/>
    <w:rsid w:val="000649A9"/>
    <w:rsid w:val="00064F42"/>
    <w:rsid w:val="00064F73"/>
    <w:rsid w:val="00065027"/>
    <w:rsid w:val="00065191"/>
    <w:rsid w:val="00065387"/>
    <w:rsid w:val="000654CD"/>
    <w:rsid w:val="000655EF"/>
    <w:rsid w:val="00065662"/>
    <w:rsid w:val="00065714"/>
    <w:rsid w:val="00065B53"/>
    <w:rsid w:val="00065C54"/>
    <w:rsid w:val="00065C84"/>
    <w:rsid w:val="00065CA7"/>
    <w:rsid w:val="00065D01"/>
    <w:rsid w:val="00065DA2"/>
    <w:rsid w:val="00066142"/>
    <w:rsid w:val="000661DA"/>
    <w:rsid w:val="0006637D"/>
    <w:rsid w:val="0006638B"/>
    <w:rsid w:val="00066501"/>
    <w:rsid w:val="00066624"/>
    <w:rsid w:val="00066664"/>
    <w:rsid w:val="00066699"/>
    <w:rsid w:val="00066764"/>
    <w:rsid w:val="00066946"/>
    <w:rsid w:val="000669B5"/>
    <w:rsid w:val="00066A8A"/>
    <w:rsid w:val="00067204"/>
    <w:rsid w:val="000673B3"/>
    <w:rsid w:val="000675DF"/>
    <w:rsid w:val="00067606"/>
    <w:rsid w:val="000678E4"/>
    <w:rsid w:val="00067BF6"/>
    <w:rsid w:val="00067DE3"/>
    <w:rsid w:val="00067DF0"/>
    <w:rsid w:val="00067E85"/>
    <w:rsid w:val="00067EE0"/>
    <w:rsid w:val="00067F84"/>
    <w:rsid w:val="00067FE8"/>
    <w:rsid w:val="0007000F"/>
    <w:rsid w:val="000701F7"/>
    <w:rsid w:val="0007038A"/>
    <w:rsid w:val="000706CC"/>
    <w:rsid w:val="00070740"/>
    <w:rsid w:val="000708D2"/>
    <w:rsid w:val="00070A35"/>
    <w:rsid w:val="00070A84"/>
    <w:rsid w:val="00070B42"/>
    <w:rsid w:val="00070CAA"/>
    <w:rsid w:val="000713F6"/>
    <w:rsid w:val="00071478"/>
    <w:rsid w:val="0007148B"/>
    <w:rsid w:val="0007170A"/>
    <w:rsid w:val="0007178E"/>
    <w:rsid w:val="000717EA"/>
    <w:rsid w:val="0007195C"/>
    <w:rsid w:val="000719B3"/>
    <w:rsid w:val="00071AE7"/>
    <w:rsid w:val="00071CE3"/>
    <w:rsid w:val="00071D99"/>
    <w:rsid w:val="00071E33"/>
    <w:rsid w:val="00071E4C"/>
    <w:rsid w:val="00071E70"/>
    <w:rsid w:val="000720CA"/>
    <w:rsid w:val="000720DC"/>
    <w:rsid w:val="00072280"/>
    <w:rsid w:val="000724F2"/>
    <w:rsid w:val="0007265B"/>
    <w:rsid w:val="000727C2"/>
    <w:rsid w:val="00072D14"/>
    <w:rsid w:val="00072FCF"/>
    <w:rsid w:val="00073348"/>
    <w:rsid w:val="00073358"/>
    <w:rsid w:val="000734BA"/>
    <w:rsid w:val="00073825"/>
    <w:rsid w:val="00073865"/>
    <w:rsid w:val="000739FC"/>
    <w:rsid w:val="00073AE1"/>
    <w:rsid w:val="00073AE4"/>
    <w:rsid w:val="00073B9F"/>
    <w:rsid w:val="00073E78"/>
    <w:rsid w:val="00073F6B"/>
    <w:rsid w:val="00074028"/>
    <w:rsid w:val="0007406E"/>
    <w:rsid w:val="00074137"/>
    <w:rsid w:val="000744CB"/>
    <w:rsid w:val="000744D0"/>
    <w:rsid w:val="000744F1"/>
    <w:rsid w:val="00074672"/>
    <w:rsid w:val="000746B6"/>
    <w:rsid w:val="00074815"/>
    <w:rsid w:val="000748DE"/>
    <w:rsid w:val="0007490D"/>
    <w:rsid w:val="00074A4C"/>
    <w:rsid w:val="00074CF4"/>
    <w:rsid w:val="00075155"/>
    <w:rsid w:val="00075179"/>
    <w:rsid w:val="00075352"/>
    <w:rsid w:val="00075409"/>
    <w:rsid w:val="00075686"/>
    <w:rsid w:val="00075697"/>
    <w:rsid w:val="000757DB"/>
    <w:rsid w:val="00075AF4"/>
    <w:rsid w:val="00075B09"/>
    <w:rsid w:val="00075C73"/>
    <w:rsid w:val="00075D80"/>
    <w:rsid w:val="00075D85"/>
    <w:rsid w:val="00075E2F"/>
    <w:rsid w:val="00075F7F"/>
    <w:rsid w:val="00075FB4"/>
    <w:rsid w:val="00076136"/>
    <w:rsid w:val="00076164"/>
    <w:rsid w:val="00076196"/>
    <w:rsid w:val="000761E0"/>
    <w:rsid w:val="00076287"/>
    <w:rsid w:val="000762F9"/>
    <w:rsid w:val="00076485"/>
    <w:rsid w:val="00076523"/>
    <w:rsid w:val="00076637"/>
    <w:rsid w:val="00076915"/>
    <w:rsid w:val="00076A59"/>
    <w:rsid w:val="00076BFD"/>
    <w:rsid w:val="00076CE9"/>
    <w:rsid w:val="00076D83"/>
    <w:rsid w:val="00076F07"/>
    <w:rsid w:val="00077022"/>
    <w:rsid w:val="000771D4"/>
    <w:rsid w:val="00077241"/>
    <w:rsid w:val="000773E6"/>
    <w:rsid w:val="00077594"/>
    <w:rsid w:val="0007779B"/>
    <w:rsid w:val="000779FB"/>
    <w:rsid w:val="00077B09"/>
    <w:rsid w:val="00077B20"/>
    <w:rsid w:val="000800CE"/>
    <w:rsid w:val="0008010D"/>
    <w:rsid w:val="00080177"/>
    <w:rsid w:val="000801F1"/>
    <w:rsid w:val="00080349"/>
    <w:rsid w:val="00080486"/>
    <w:rsid w:val="00080891"/>
    <w:rsid w:val="000808D7"/>
    <w:rsid w:val="00080913"/>
    <w:rsid w:val="00080A89"/>
    <w:rsid w:val="00080B7D"/>
    <w:rsid w:val="00080DE9"/>
    <w:rsid w:val="00080E85"/>
    <w:rsid w:val="00081019"/>
    <w:rsid w:val="000811B9"/>
    <w:rsid w:val="00081272"/>
    <w:rsid w:val="00081277"/>
    <w:rsid w:val="00081279"/>
    <w:rsid w:val="0008128A"/>
    <w:rsid w:val="000813D8"/>
    <w:rsid w:val="000815B0"/>
    <w:rsid w:val="0008160B"/>
    <w:rsid w:val="0008175C"/>
    <w:rsid w:val="00081827"/>
    <w:rsid w:val="0008188A"/>
    <w:rsid w:val="0008188C"/>
    <w:rsid w:val="00081958"/>
    <w:rsid w:val="000819C2"/>
    <w:rsid w:val="00081ACB"/>
    <w:rsid w:val="00081AF3"/>
    <w:rsid w:val="0008219C"/>
    <w:rsid w:val="000821C5"/>
    <w:rsid w:val="00082282"/>
    <w:rsid w:val="00082306"/>
    <w:rsid w:val="000825C7"/>
    <w:rsid w:val="0008266B"/>
    <w:rsid w:val="00082C45"/>
    <w:rsid w:val="00082CA1"/>
    <w:rsid w:val="00082E41"/>
    <w:rsid w:val="00082FB2"/>
    <w:rsid w:val="00083018"/>
    <w:rsid w:val="0008306A"/>
    <w:rsid w:val="000831F9"/>
    <w:rsid w:val="00083491"/>
    <w:rsid w:val="000834AA"/>
    <w:rsid w:val="0008352F"/>
    <w:rsid w:val="00083679"/>
    <w:rsid w:val="000836AA"/>
    <w:rsid w:val="000836BF"/>
    <w:rsid w:val="00083772"/>
    <w:rsid w:val="00083873"/>
    <w:rsid w:val="00083903"/>
    <w:rsid w:val="00083925"/>
    <w:rsid w:val="00083A24"/>
    <w:rsid w:val="00083AD9"/>
    <w:rsid w:val="00083B01"/>
    <w:rsid w:val="00083DF9"/>
    <w:rsid w:val="00083E04"/>
    <w:rsid w:val="00083E31"/>
    <w:rsid w:val="00083E40"/>
    <w:rsid w:val="00083E82"/>
    <w:rsid w:val="00083EA1"/>
    <w:rsid w:val="00083EAB"/>
    <w:rsid w:val="00083F5C"/>
    <w:rsid w:val="0008404A"/>
    <w:rsid w:val="000840CD"/>
    <w:rsid w:val="000841A6"/>
    <w:rsid w:val="00084275"/>
    <w:rsid w:val="000842AD"/>
    <w:rsid w:val="00084301"/>
    <w:rsid w:val="00084389"/>
    <w:rsid w:val="000843E8"/>
    <w:rsid w:val="0008461E"/>
    <w:rsid w:val="0008478D"/>
    <w:rsid w:val="00084A55"/>
    <w:rsid w:val="00084DA4"/>
    <w:rsid w:val="00085045"/>
    <w:rsid w:val="0008518F"/>
    <w:rsid w:val="0008528B"/>
    <w:rsid w:val="000852C0"/>
    <w:rsid w:val="00085336"/>
    <w:rsid w:val="00085729"/>
    <w:rsid w:val="0008583C"/>
    <w:rsid w:val="0008598C"/>
    <w:rsid w:val="000859AB"/>
    <w:rsid w:val="00085BB0"/>
    <w:rsid w:val="00085CC3"/>
    <w:rsid w:val="00085DCA"/>
    <w:rsid w:val="00085E4B"/>
    <w:rsid w:val="00085E4C"/>
    <w:rsid w:val="00085FC4"/>
    <w:rsid w:val="00086186"/>
    <w:rsid w:val="000861E4"/>
    <w:rsid w:val="000861ED"/>
    <w:rsid w:val="00086417"/>
    <w:rsid w:val="0008650E"/>
    <w:rsid w:val="00086640"/>
    <w:rsid w:val="000867D1"/>
    <w:rsid w:val="00086893"/>
    <w:rsid w:val="00086926"/>
    <w:rsid w:val="00086935"/>
    <w:rsid w:val="00086ACE"/>
    <w:rsid w:val="00086B00"/>
    <w:rsid w:val="00086C52"/>
    <w:rsid w:val="00086D6F"/>
    <w:rsid w:val="00086DB1"/>
    <w:rsid w:val="00086EA6"/>
    <w:rsid w:val="00086F0E"/>
    <w:rsid w:val="00087108"/>
    <w:rsid w:val="0008742B"/>
    <w:rsid w:val="0008744B"/>
    <w:rsid w:val="00087612"/>
    <w:rsid w:val="00087762"/>
    <w:rsid w:val="00087781"/>
    <w:rsid w:val="0008778B"/>
    <w:rsid w:val="00087814"/>
    <w:rsid w:val="00087B2D"/>
    <w:rsid w:val="00087B30"/>
    <w:rsid w:val="00087B7A"/>
    <w:rsid w:val="00087CC3"/>
    <w:rsid w:val="00087D15"/>
    <w:rsid w:val="00087D30"/>
    <w:rsid w:val="00087E2D"/>
    <w:rsid w:val="00090527"/>
    <w:rsid w:val="00090540"/>
    <w:rsid w:val="000905D7"/>
    <w:rsid w:val="000907F8"/>
    <w:rsid w:val="00090A9D"/>
    <w:rsid w:val="00090A9E"/>
    <w:rsid w:val="00090B22"/>
    <w:rsid w:val="00090E7A"/>
    <w:rsid w:val="00090E83"/>
    <w:rsid w:val="00090FF7"/>
    <w:rsid w:val="000910E0"/>
    <w:rsid w:val="00091226"/>
    <w:rsid w:val="000913B6"/>
    <w:rsid w:val="0009167B"/>
    <w:rsid w:val="000916EC"/>
    <w:rsid w:val="00091792"/>
    <w:rsid w:val="00091A04"/>
    <w:rsid w:val="00091B11"/>
    <w:rsid w:val="00091C17"/>
    <w:rsid w:val="00091C9F"/>
    <w:rsid w:val="00091EFF"/>
    <w:rsid w:val="00091F68"/>
    <w:rsid w:val="0009208F"/>
    <w:rsid w:val="0009212A"/>
    <w:rsid w:val="000922A4"/>
    <w:rsid w:val="0009230C"/>
    <w:rsid w:val="00092429"/>
    <w:rsid w:val="000925C0"/>
    <w:rsid w:val="00092723"/>
    <w:rsid w:val="00092794"/>
    <w:rsid w:val="000927A9"/>
    <w:rsid w:val="000927EB"/>
    <w:rsid w:val="00092802"/>
    <w:rsid w:val="00092845"/>
    <w:rsid w:val="00092B08"/>
    <w:rsid w:val="00092C81"/>
    <w:rsid w:val="00092CDA"/>
    <w:rsid w:val="00092F3C"/>
    <w:rsid w:val="00093009"/>
    <w:rsid w:val="0009330A"/>
    <w:rsid w:val="000933AB"/>
    <w:rsid w:val="000934CB"/>
    <w:rsid w:val="00093518"/>
    <w:rsid w:val="00093963"/>
    <w:rsid w:val="00093C6A"/>
    <w:rsid w:val="00093E1F"/>
    <w:rsid w:val="00093E81"/>
    <w:rsid w:val="00094110"/>
    <w:rsid w:val="000941D6"/>
    <w:rsid w:val="00094208"/>
    <w:rsid w:val="000942B8"/>
    <w:rsid w:val="00094374"/>
    <w:rsid w:val="000944B2"/>
    <w:rsid w:val="00094559"/>
    <w:rsid w:val="0009455D"/>
    <w:rsid w:val="0009458D"/>
    <w:rsid w:val="00094666"/>
    <w:rsid w:val="00094708"/>
    <w:rsid w:val="0009472A"/>
    <w:rsid w:val="00094835"/>
    <w:rsid w:val="00094CC7"/>
    <w:rsid w:val="00094CFF"/>
    <w:rsid w:val="00094DA9"/>
    <w:rsid w:val="00094DF4"/>
    <w:rsid w:val="000951A3"/>
    <w:rsid w:val="0009533A"/>
    <w:rsid w:val="000954B3"/>
    <w:rsid w:val="000954F7"/>
    <w:rsid w:val="00095678"/>
    <w:rsid w:val="000957E8"/>
    <w:rsid w:val="000957FB"/>
    <w:rsid w:val="00095817"/>
    <w:rsid w:val="00095856"/>
    <w:rsid w:val="000958A9"/>
    <w:rsid w:val="00095962"/>
    <w:rsid w:val="00095B3C"/>
    <w:rsid w:val="00095CFD"/>
    <w:rsid w:val="00095EEB"/>
    <w:rsid w:val="00095F23"/>
    <w:rsid w:val="0009619C"/>
    <w:rsid w:val="000963A8"/>
    <w:rsid w:val="00096888"/>
    <w:rsid w:val="0009688B"/>
    <w:rsid w:val="000968B5"/>
    <w:rsid w:val="00096902"/>
    <w:rsid w:val="000969C0"/>
    <w:rsid w:val="00096B87"/>
    <w:rsid w:val="00096CDC"/>
    <w:rsid w:val="00096E34"/>
    <w:rsid w:val="000970FA"/>
    <w:rsid w:val="000971E4"/>
    <w:rsid w:val="0009724A"/>
    <w:rsid w:val="0009726A"/>
    <w:rsid w:val="00097521"/>
    <w:rsid w:val="00097585"/>
    <w:rsid w:val="00097769"/>
    <w:rsid w:val="0009776E"/>
    <w:rsid w:val="00097CEA"/>
    <w:rsid w:val="00097DE2"/>
    <w:rsid w:val="00097EB4"/>
    <w:rsid w:val="000A0063"/>
    <w:rsid w:val="000A0218"/>
    <w:rsid w:val="000A025A"/>
    <w:rsid w:val="000A02AB"/>
    <w:rsid w:val="000A0347"/>
    <w:rsid w:val="000A0400"/>
    <w:rsid w:val="000A0466"/>
    <w:rsid w:val="000A0C5C"/>
    <w:rsid w:val="000A0C7E"/>
    <w:rsid w:val="000A0DF8"/>
    <w:rsid w:val="000A0E92"/>
    <w:rsid w:val="000A0FA1"/>
    <w:rsid w:val="000A10B6"/>
    <w:rsid w:val="000A1438"/>
    <w:rsid w:val="000A1621"/>
    <w:rsid w:val="000A1762"/>
    <w:rsid w:val="000A180F"/>
    <w:rsid w:val="000A18D3"/>
    <w:rsid w:val="000A19B8"/>
    <w:rsid w:val="000A19F7"/>
    <w:rsid w:val="000A1DB3"/>
    <w:rsid w:val="000A20D0"/>
    <w:rsid w:val="000A2145"/>
    <w:rsid w:val="000A2174"/>
    <w:rsid w:val="000A240C"/>
    <w:rsid w:val="000A2553"/>
    <w:rsid w:val="000A28A9"/>
    <w:rsid w:val="000A2953"/>
    <w:rsid w:val="000A2A02"/>
    <w:rsid w:val="000A2AF0"/>
    <w:rsid w:val="000A2B3B"/>
    <w:rsid w:val="000A2B6A"/>
    <w:rsid w:val="000A2C1A"/>
    <w:rsid w:val="000A2C6C"/>
    <w:rsid w:val="000A2E90"/>
    <w:rsid w:val="000A2F50"/>
    <w:rsid w:val="000A318E"/>
    <w:rsid w:val="000A336B"/>
    <w:rsid w:val="000A35F6"/>
    <w:rsid w:val="000A36D7"/>
    <w:rsid w:val="000A3777"/>
    <w:rsid w:val="000A3AE3"/>
    <w:rsid w:val="000A3EE0"/>
    <w:rsid w:val="000A4055"/>
    <w:rsid w:val="000A4089"/>
    <w:rsid w:val="000A42AE"/>
    <w:rsid w:val="000A4394"/>
    <w:rsid w:val="000A43AA"/>
    <w:rsid w:val="000A44C5"/>
    <w:rsid w:val="000A4575"/>
    <w:rsid w:val="000A4727"/>
    <w:rsid w:val="000A479D"/>
    <w:rsid w:val="000A48B0"/>
    <w:rsid w:val="000A490F"/>
    <w:rsid w:val="000A4B0D"/>
    <w:rsid w:val="000A4C01"/>
    <w:rsid w:val="000A4DA8"/>
    <w:rsid w:val="000A4E71"/>
    <w:rsid w:val="000A52D6"/>
    <w:rsid w:val="000A5437"/>
    <w:rsid w:val="000A5796"/>
    <w:rsid w:val="000A57E7"/>
    <w:rsid w:val="000A588F"/>
    <w:rsid w:val="000A58D8"/>
    <w:rsid w:val="000A595C"/>
    <w:rsid w:val="000A5972"/>
    <w:rsid w:val="000A5AAF"/>
    <w:rsid w:val="000A5AE8"/>
    <w:rsid w:val="000A5DAD"/>
    <w:rsid w:val="000A5DB8"/>
    <w:rsid w:val="000A644E"/>
    <w:rsid w:val="000A6761"/>
    <w:rsid w:val="000A6AC6"/>
    <w:rsid w:val="000A6C00"/>
    <w:rsid w:val="000A6E24"/>
    <w:rsid w:val="000A6EBE"/>
    <w:rsid w:val="000A6EF1"/>
    <w:rsid w:val="000A7060"/>
    <w:rsid w:val="000A7224"/>
    <w:rsid w:val="000A7485"/>
    <w:rsid w:val="000A7782"/>
    <w:rsid w:val="000A78A1"/>
    <w:rsid w:val="000A7B1E"/>
    <w:rsid w:val="000A7B87"/>
    <w:rsid w:val="000A7EBF"/>
    <w:rsid w:val="000A7F47"/>
    <w:rsid w:val="000B01BA"/>
    <w:rsid w:val="000B0298"/>
    <w:rsid w:val="000B035F"/>
    <w:rsid w:val="000B0489"/>
    <w:rsid w:val="000B059B"/>
    <w:rsid w:val="000B05D2"/>
    <w:rsid w:val="000B07BA"/>
    <w:rsid w:val="000B0826"/>
    <w:rsid w:val="000B0862"/>
    <w:rsid w:val="000B0A3E"/>
    <w:rsid w:val="000B0A7B"/>
    <w:rsid w:val="000B0DC2"/>
    <w:rsid w:val="000B0DE8"/>
    <w:rsid w:val="000B104D"/>
    <w:rsid w:val="000B1502"/>
    <w:rsid w:val="000B15D3"/>
    <w:rsid w:val="000B1981"/>
    <w:rsid w:val="000B1A61"/>
    <w:rsid w:val="000B1C36"/>
    <w:rsid w:val="000B1D19"/>
    <w:rsid w:val="000B1F5E"/>
    <w:rsid w:val="000B20D8"/>
    <w:rsid w:val="000B2158"/>
    <w:rsid w:val="000B2229"/>
    <w:rsid w:val="000B22AF"/>
    <w:rsid w:val="000B27EF"/>
    <w:rsid w:val="000B2896"/>
    <w:rsid w:val="000B2B37"/>
    <w:rsid w:val="000B2C80"/>
    <w:rsid w:val="000B2CB5"/>
    <w:rsid w:val="000B312A"/>
    <w:rsid w:val="000B3257"/>
    <w:rsid w:val="000B336C"/>
    <w:rsid w:val="000B33DC"/>
    <w:rsid w:val="000B3732"/>
    <w:rsid w:val="000B3762"/>
    <w:rsid w:val="000B380F"/>
    <w:rsid w:val="000B386C"/>
    <w:rsid w:val="000B39DE"/>
    <w:rsid w:val="000B3A55"/>
    <w:rsid w:val="000B3C85"/>
    <w:rsid w:val="000B42FD"/>
    <w:rsid w:val="000B44AA"/>
    <w:rsid w:val="000B49FE"/>
    <w:rsid w:val="000B4A33"/>
    <w:rsid w:val="000B4BF8"/>
    <w:rsid w:val="000B4CE3"/>
    <w:rsid w:val="000B4CEB"/>
    <w:rsid w:val="000B4E17"/>
    <w:rsid w:val="000B4EBB"/>
    <w:rsid w:val="000B4F25"/>
    <w:rsid w:val="000B4FBB"/>
    <w:rsid w:val="000B4FE7"/>
    <w:rsid w:val="000B502D"/>
    <w:rsid w:val="000B5163"/>
    <w:rsid w:val="000B585D"/>
    <w:rsid w:val="000B5A25"/>
    <w:rsid w:val="000B5A90"/>
    <w:rsid w:val="000B5BF5"/>
    <w:rsid w:val="000B5D0C"/>
    <w:rsid w:val="000B5E2E"/>
    <w:rsid w:val="000B5F6A"/>
    <w:rsid w:val="000B60C1"/>
    <w:rsid w:val="000B62E6"/>
    <w:rsid w:val="000B6378"/>
    <w:rsid w:val="000B63A8"/>
    <w:rsid w:val="000B63FB"/>
    <w:rsid w:val="000B6623"/>
    <w:rsid w:val="000B6A53"/>
    <w:rsid w:val="000B6ACB"/>
    <w:rsid w:val="000B6C15"/>
    <w:rsid w:val="000B6D54"/>
    <w:rsid w:val="000B6DAF"/>
    <w:rsid w:val="000B6DED"/>
    <w:rsid w:val="000B6DF0"/>
    <w:rsid w:val="000B6F33"/>
    <w:rsid w:val="000B6F47"/>
    <w:rsid w:val="000B700A"/>
    <w:rsid w:val="000B71AB"/>
    <w:rsid w:val="000B728A"/>
    <w:rsid w:val="000B72F7"/>
    <w:rsid w:val="000B7519"/>
    <w:rsid w:val="000B77B6"/>
    <w:rsid w:val="000B78B3"/>
    <w:rsid w:val="000B7AE4"/>
    <w:rsid w:val="000B7B79"/>
    <w:rsid w:val="000B7C03"/>
    <w:rsid w:val="000B7C99"/>
    <w:rsid w:val="000C0025"/>
    <w:rsid w:val="000C0030"/>
    <w:rsid w:val="000C00DB"/>
    <w:rsid w:val="000C0122"/>
    <w:rsid w:val="000C01CE"/>
    <w:rsid w:val="000C06BC"/>
    <w:rsid w:val="000C06E2"/>
    <w:rsid w:val="000C0BF2"/>
    <w:rsid w:val="000C0E0E"/>
    <w:rsid w:val="000C0ED5"/>
    <w:rsid w:val="000C0EDC"/>
    <w:rsid w:val="000C0F56"/>
    <w:rsid w:val="000C1552"/>
    <w:rsid w:val="000C1573"/>
    <w:rsid w:val="000C15B6"/>
    <w:rsid w:val="000C1968"/>
    <w:rsid w:val="000C19CB"/>
    <w:rsid w:val="000C1AD8"/>
    <w:rsid w:val="000C1E0C"/>
    <w:rsid w:val="000C2182"/>
    <w:rsid w:val="000C240C"/>
    <w:rsid w:val="000C2671"/>
    <w:rsid w:val="000C278C"/>
    <w:rsid w:val="000C27D1"/>
    <w:rsid w:val="000C28E7"/>
    <w:rsid w:val="000C2A83"/>
    <w:rsid w:val="000C2EE2"/>
    <w:rsid w:val="000C2FD2"/>
    <w:rsid w:val="000C301A"/>
    <w:rsid w:val="000C30B2"/>
    <w:rsid w:val="000C3266"/>
    <w:rsid w:val="000C3279"/>
    <w:rsid w:val="000C34A1"/>
    <w:rsid w:val="000C3516"/>
    <w:rsid w:val="000C3582"/>
    <w:rsid w:val="000C35E9"/>
    <w:rsid w:val="000C366E"/>
    <w:rsid w:val="000C377F"/>
    <w:rsid w:val="000C37E6"/>
    <w:rsid w:val="000C3879"/>
    <w:rsid w:val="000C3927"/>
    <w:rsid w:val="000C3B15"/>
    <w:rsid w:val="000C3B39"/>
    <w:rsid w:val="000C3C3F"/>
    <w:rsid w:val="000C3C7C"/>
    <w:rsid w:val="000C4189"/>
    <w:rsid w:val="000C422D"/>
    <w:rsid w:val="000C4434"/>
    <w:rsid w:val="000C44C3"/>
    <w:rsid w:val="000C4842"/>
    <w:rsid w:val="000C48F7"/>
    <w:rsid w:val="000C4991"/>
    <w:rsid w:val="000C4BD1"/>
    <w:rsid w:val="000C4D53"/>
    <w:rsid w:val="000C4E86"/>
    <w:rsid w:val="000C4F0B"/>
    <w:rsid w:val="000C505D"/>
    <w:rsid w:val="000C512D"/>
    <w:rsid w:val="000C5240"/>
    <w:rsid w:val="000C5254"/>
    <w:rsid w:val="000C529E"/>
    <w:rsid w:val="000C5589"/>
    <w:rsid w:val="000C5607"/>
    <w:rsid w:val="000C5872"/>
    <w:rsid w:val="000C5B19"/>
    <w:rsid w:val="000C5C30"/>
    <w:rsid w:val="000C5DE0"/>
    <w:rsid w:val="000C5E18"/>
    <w:rsid w:val="000C5E4F"/>
    <w:rsid w:val="000C63CB"/>
    <w:rsid w:val="000C640E"/>
    <w:rsid w:val="000C6575"/>
    <w:rsid w:val="000C657D"/>
    <w:rsid w:val="000C688D"/>
    <w:rsid w:val="000C6A08"/>
    <w:rsid w:val="000C6A41"/>
    <w:rsid w:val="000C6A79"/>
    <w:rsid w:val="000C7010"/>
    <w:rsid w:val="000C7114"/>
    <w:rsid w:val="000C72DB"/>
    <w:rsid w:val="000C7404"/>
    <w:rsid w:val="000C7462"/>
    <w:rsid w:val="000C748F"/>
    <w:rsid w:val="000C75C9"/>
    <w:rsid w:val="000C79D3"/>
    <w:rsid w:val="000C7A0B"/>
    <w:rsid w:val="000C7AA8"/>
    <w:rsid w:val="000C7CB7"/>
    <w:rsid w:val="000C7D58"/>
    <w:rsid w:val="000C7EC7"/>
    <w:rsid w:val="000D00E1"/>
    <w:rsid w:val="000D00E4"/>
    <w:rsid w:val="000D017B"/>
    <w:rsid w:val="000D02E3"/>
    <w:rsid w:val="000D0314"/>
    <w:rsid w:val="000D0545"/>
    <w:rsid w:val="000D06D9"/>
    <w:rsid w:val="000D0747"/>
    <w:rsid w:val="000D07B7"/>
    <w:rsid w:val="000D0882"/>
    <w:rsid w:val="000D0883"/>
    <w:rsid w:val="000D0A20"/>
    <w:rsid w:val="000D0A27"/>
    <w:rsid w:val="000D0A9E"/>
    <w:rsid w:val="000D0B38"/>
    <w:rsid w:val="000D0C87"/>
    <w:rsid w:val="000D0CF8"/>
    <w:rsid w:val="000D0D42"/>
    <w:rsid w:val="000D0D60"/>
    <w:rsid w:val="000D0D99"/>
    <w:rsid w:val="000D0E56"/>
    <w:rsid w:val="000D1080"/>
    <w:rsid w:val="000D115B"/>
    <w:rsid w:val="000D13CD"/>
    <w:rsid w:val="000D155C"/>
    <w:rsid w:val="000D15AB"/>
    <w:rsid w:val="000D1624"/>
    <w:rsid w:val="000D1734"/>
    <w:rsid w:val="000D18B3"/>
    <w:rsid w:val="000D1B95"/>
    <w:rsid w:val="000D1BFE"/>
    <w:rsid w:val="000D1C00"/>
    <w:rsid w:val="000D20F0"/>
    <w:rsid w:val="000D21D9"/>
    <w:rsid w:val="000D21F9"/>
    <w:rsid w:val="000D2410"/>
    <w:rsid w:val="000D2462"/>
    <w:rsid w:val="000D24F7"/>
    <w:rsid w:val="000D25D3"/>
    <w:rsid w:val="000D2832"/>
    <w:rsid w:val="000D28C5"/>
    <w:rsid w:val="000D29BB"/>
    <w:rsid w:val="000D2A28"/>
    <w:rsid w:val="000D2AB6"/>
    <w:rsid w:val="000D2BAA"/>
    <w:rsid w:val="000D2D53"/>
    <w:rsid w:val="000D2DC0"/>
    <w:rsid w:val="000D2F54"/>
    <w:rsid w:val="000D2FEC"/>
    <w:rsid w:val="000D3078"/>
    <w:rsid w:val="000D3206"/>
    <w:rsid w:val="000D33D5"/>
    <w:rsid w:val="000D35AC"/>
    <w:rsid w:val="000D3656"/>
    <w:rsid w:val="000D39AE"/>
    <w:rsid w:val="000D3C0F"/>
    <w:rsid w:val="000D3D41"/>
    <w:rsid w:val="000D3D51"/>
    <w:rsid w:val="000D3DB1"/>
    <w:rsid w:val="000D3F02"/>
    <w:rsid w:val="000D414B"/>
    <w:rsid w:val="000D42EB"/>
    <w:rsid w:val="000D4305"/>
    <w:rsid w:val="000D447D"/>
    <w:rsid w:val="000D44A7"/>
    <w:rsid w:val="000D44CA"/>
    <w:rsid w:val="000D45F7"/>
    <w:rsid w:val="000D481B"/>
    <w:rsid w:val="000D48B3"/>
    <w:rsid w:val="000D4B5D"/>
    <w:rsid w:val="000D4C6E"/>
    <w:rsid w:val="000D4CAC"/>
    <w:rsid w:val="000D4D03"/>
    <w:rsid w:val="000D4D21"/>
    <w:rsid w:val="000D4E50"/>
    <w:rsid w:val="000D4E81"/>
    <w:rsid w:val="000D508F"/>
    <w:rsid w:val="000D5149"/>
    <w:rsid w:val="000D514F"/>
    <w:rsid w:val="000D51EC"/>
    <w:rsid w:val="000D5254"/>
    <w:rsid w:val="000D534A"/>
    <w:rsid w:val="000D55F6"/>
    <w:rsid w:val="000D5887"/>
    <w:rsid w:val="000D5895"/>
    <w:rsid w:val="000D58FC"/>
    <w:rsid w:val="000D5AA2"/>
    <w:rsid w:val="000D5CB3"/>
    <w:rsid w:val="000D5DAC"/>
    <w:rsid w:val="000D5DD4"/>
    <w:rsid w:val="000D628C"/>
    <w:rsid w:val="000D6394"/>
    <w:rsid w:val="000D64A3"/>
    <w:rsid w:val="000D6533"/>
    <w:rsid w:val="000D65DF"/>
    <w:rsid w:val="000D65EE"/>
    <w:rsid w:val="000D6673"/>
    <w:rsid w:val="000D6760"/>
    <w:rsid w:val="000D67CA"/>
    <w:rsid w:val="000D699B"/>
    <w:rsid w:val="000D6A1C"/>
    <w:rsid w:val="000D6AF3"/>
    <w:rsid w:val="000D6C72"/>
    <w:rsid w:val="000D6EFC"/>
    <w:rsid w:val="000D6FAB"/>
    <w:rsid w:val="000D700D"/>
    <w:rsid w:val="000D70B5"/>
    <w:rsid w:val="000D7137"/>
    <w:rsid w:val="000D7190"/>
    <w:rsid w:val="000D71D0"/>
    <w:rsid w:val="000D7251"/>
    <w:rsid w:val="000D72C7"/>
    <w:rsid w:val="000D7308"/>
    <w:rsid w:val="000D74F4"/>
    <w:rsid w:val="000D771A"/>
    <w:rsid w:val="000D79AF"/>
    <w:rsid w:val="000D79BD"/>
    <w:rsid w:val="000D79EE"/>
    <w:rsid w:val="000D7A40"/>
    <w:rsid w:val="000D7BD1"/>
    <w:rsid w:val="000D7CF2"/>
    <w:rsid w:val="000D7E1D"/>
    <w:rsid w:val="000D7F10"/>
    <w:rsid w:val="000D7F3B"/>
    <w:rsid w:val="000D7FC7"/>
    <w:rsid w:val="000E0211"/>
    <w:rsid w:val="000E05F9"/>
    <w:rsid w:val="000E08F9"/>
    <w:rsid w:val="000E0935"/>
    <w:rsid w:val="000E09F0"/>
    <w:rsid w:val="000E0A4A"/>
    <w:rsid w:val="000E0ACC"/>
    <w:rsid w:val="000E0C97"/>
    <w:rsid w:val="000E0C9C"/>
    <w:rsid w:val="000E0CA4"/>
    <w:rsid w:val="000E0D27"/>
    <w:rsid w:val="000E105D"/>
    <w:rsid w:val="000E11D9"/>
    <w:rsid w:val="000E1426"/>
    <w:rsid w:val="000E1614"/>
    <w:rsid w:val="000E16DE"/>
    <w:rsid w:val="000E1710"/>
    <w:rsid w:val="000E1750"/>
    <w:rsid w:val="000E186C"/>
    <w:rsid w:val="000E189B"/>
    <w:rsid w:val="000E1A78"/>
    <w:rsid w:val="000E1ABD"/>
    <w:rsid w:val="000E1AF8"/>
    <w:rsid w:val="000E1CA0"/>
    <w:rsid w:val="000E1ECD"/>
    <w:rsid w:val="000E201B"/>
    <w:rsid w:val="000E20FA"/>
    <w:rsid w:val="000E224D"/>
    <w:rsid w:val="000E247A"/>
    <w:rsid w:val="000E24F2"/>
    <w:rsid w:val="000E2665"/>
    <w:rsid w:val="000E266F"/>
    <w:rsid w:val="000E2AA6"/>
    <w:rsid w:val="000E2C1A"/>
    <w:rsid w:val="000E2DCB"/>
    <w:rsid w:val="000E2F9D"/>
    <w:rsid w:val="000E311A"/>
    <w:rsid w:val="000E3190"/>
    <w:rsid w:val="000E33B8"/>
    <w:rsid w:val="000E33F4"/>
    <w:rsid w:val="000E35C9"/>
    <w:rsid w:val="000E35EA"/>
    <w:rsid w:val="000E37C3"/>
    <w:rsid w:val="000E3918"/>
    <w:rsid w:val="000E3963"/>
    <w:rsid w:val="000E39C3"/>
    <w:rsid w:val="000E3B2E"/>
    <w:rsid w:val="000E3BC2"/>
    <w:rsid w:val="000E3C5C"/>
    <w:rsid w:val="000E3D59"/>
    <w:rsid w:val="000E3D60"/>
    <w:rsid w:val="000E4017"/>
    <w:rsid w:val="000E4274"/>
    <w:rsid w:val="000E4503"/>
    <w:rsid w:val="000E46E0"/>
    <w:rsid w:val="000E47BF"/>
    <w:rsid w:val="000E4B71"/>
    <w:rsid w:val="000E4F5F"/>
    <w:rsid w:val="000E5135"/>
    <w:rsid w:val="000E525E"/>
    <w:rsid w:val="000E52BD"/>
    <w:rsid w:val="000E533C"/>
    <w:rsid w:val="000E56A9"/>
    <w:rsid w:val="000E5858"/>
    <w:rsid w:val="000E5886"/>
    <w:rsid w:val="000E58D4"/>
    <w:rsid w:val="000E5BB9"/>
    <w:rsid w:val="000E5C23"/>
    <w:rsid w:val="000E5D8B"/>
    <w:rsid w:val="000E5D97"/>
    <w:rsid w:val="000E5E16"/>
    <w:rsid w:val="000E5F4A"/>
    <w:rsid w:val="000E6065"/>
    <w:rsid w:val="000E6108"/>
    <w:rsid w:val="000E61BE"/>
    <w:rsid w:val="000E658A"/>
    <w:rsid w:val="000E658C"/>
    <w:rsid w:val="000E6593"/>
    <w:rsid w:val="000E6685"/>
    <w:rsid w:val="000E66A5"/>
    <w:rsid w:val="000E66CB"/>
    <w:rsid w:val="000E6772"/>
    <w:rsid w:val="000E67D7"/>
    <w:rsid w:val="000E6869"/>
    <w:rsid w:val="000E694C"/>
    <w:rsid w:val="000E69DB"/>
    <w:rsid w:val="000E6B04"/>
    <w:rsid w:val="000E6C79"/>
    <w:rsid w:val="000E6CEF"/>
    <w:rsid w:val="000E7019"/>
    <w:rsid w:val="000E70CD"/>
    <w:rsid w:val="000E7250"/>
    <w:rsid w:val="000E72C6"/>
    <w:rsid w:val="000E7344"/>
    <w:rsid w:val="000E739A"/>
    <w:rsid w:val="000E74A5"/>
    <w:rsid w:val="000E7602"/>
    <w:rsid w:val="000E77BA"/>
    <w:rsid w:val="000E78A2"/>
    <w:rsid w:val="000E7A77"/>
    <w:rsid w:val="000E7ABA"/>
    <w:rsid w:val="000E7B27"/>
    <w:rsid w:val="000E7BAB"/>
    <w:rsid w:val="000E7C1A"/>
    <w:rsid w:val="000E7DD1"/>
    <w:rsid w:val="000F0046"/>
    <w:rsid w:val="000F01CA"/>
    <w:rsid w:val="000F0310"/>
    <w:rsid w:val="000F05D1"/>
    <w:rsid w:val="000F05FF"/>
    <w:rsid w:val="000F063F"/>
    <w:rsid w:val="000F0693"/>
    <w:rsid w:val="000F0744"/>
    <w:rsid w:val="000F075A"/>
    <w:rsid w:val="000F0A63"/>
    <w:rsid w:val="000F0E01"/>
    <w:rsid w:val="000F0F11"/>
    <w:rsid w:val="000F0F89"/>
    <w:rsid w:val="000F0FBA"/>
    <w:rsid w:val="000F1085"/>
    <w:rsid w:val="000F10DF"/>
    <w:rsid w:val="000F137B"/>
    <w:rsid w:val="000F151C"/>
    <w:rsid w:val="000F1598"/>
    <w:rsid w:val="000F15BA"/>
    <w:rsid w:val="000F176C"/>
    <w:rsid w:val="000F185A"/>
    <w:rsid w:val="000F1A1B"/>
    <w:rsid w:val="000F1A21"/>
    <w:rsid w:val="000F1AE9"/>
    <w:rsid w:val="000F1DEC"/>
    <w:rsid w:val="000F1EDD"/>
    <w:rsid w:val="000F1EE9"/>
    <w:rsid w:val="000F1FB6"/>
    <w:rsid w:val="000F20E9"/>
    <w:rsid w:val="000F2332"/>
    <w:rsid w:val="000F2355"/>
    <w:rsid w:val="000F236A"/>
    <w:rsid w:val="000F247A"/>
    <w:rsid w:val="000F248D"/>
    <w:rsid w:val="000F26E8"/>
    <w:rsid w:val="000F290B"/>
    <w:rsid w:val="000F2A24"/>
    <w:rsid w:val="000F2A52"/>
    <w:rsid w:val="000F2AC9"/>
    <w:rsid w:val="000F2BA8"/>
    <w:rsid w:val="000F2D7F"/>
    <w:rsid w:val="000F2EDA"/>
    <w:rsid w:val="000F2F3B"/>
    <w:rsid w:val="000F2F6D"/>
    <w:rsid w:val="000F2F9D"/>
    <w:rsid w:val="000F2FFA"/>
    <w:rsid w:val="000F30E3"/>
    <w:rsid w:val="000F3142"/>
    <w:rsid w:val="000F3246"/>
    <w:rsid w:val="000F3496"/>
    <w:rsid w:val="000F3537"/>
    <w:rsid w:val="000F36A6"/>
    <w:rsid w:val="000F371E"/>
    <w:rsid w:val="000F37A1"/>
    <w:rsid w:val="000F38AE"/>
    <w:rsid w:val="000F38F5"/>
    <w:rsid w:val="000F3B95"/>
    <w:rsid w:val="000F3BB9"/>
    <w:rsid w:val="000F3BCF"/>
    <w:rsid w:val="000F3D94"/>
    <w:rsid w:val="000F3E70"/>
    <w:rsid w:val="000F40DA"/>
    <w:rsid w:val="000F4295"/>
    <w:rsid w:val="000F42C1"/>
    <w:rsid w:val="000F462E"/>
    <w:rsid w:val="000F4735"/>
    <w:rsid w:val="000F4CC4"/>
    <w:rsid w:val="000F4E95"/>
    <w:rsid w:val="000F4EE6"/>
    <w:rsid w:val="000F50C1"/>
    <w:rsid w:val="000F521A"/>
    <w:rsid w:val="000F5264"/>
    <w:rsid w:val="000F571A"/>
    <w:rsid w:val="000F5A57"/>
    <w:rsid w:val="000F5A9F"/>
    <w:rsid w:val="000F5B24"/>
    <w:rsid w:val="000F5CB8"/>
    <w:rsid w:val="000F5F73"/>
    <w:rsid w:val="000F6196"/>
    <w:rsid w:val="000F61A6"/>
    <w:rsid w:val="000F62B1"/>
    <w:rsid w:val="000F64CA"/>
    <w:rsid w:val="000F65A4"/>
    <w:rsid w:val="000F6655"/>
    <w:rsid w:val="000F6A1F"/>
    <w:rsid w:val="000F6A59"/>
    <w:rsid w:val="000F6C24"/>
    <w:rsid w:val="000F6EAF"/>
    <w:rsid w:val="000F6EF7"/>
    <w:rsid w:val="000F70CA"/>
    <w:rsid w:val="000F7303"/>
    <w:rsid w:val="000F73FF"/>
    <w:rsid w:val="000F748A"/>
    <w:rsid w:val="000F7626"/>
    <w:rsid w:val="000F7635"/>
    <w:rsid w:val="000F7644"/>
    <w:rsid w:val="000F77DA"/>
    <w:rsid w:val="000F7987"/>
    <w:rsid w:val="000F7F3F"/>
    <w:rsid w:val="000F7F5D"/>
    <w:rsid w:val="0010030C"/>
    <w:rsid w:val="00100403"/>
    <w:rsid w:val="001005D2"/>
    <w:rsid w:val="001006DD"/>
    <w:rsid w:val="001006F3"/>
    <w:rsid w:val="001007AD"/>
    <w:rsid w:val="001007E9"/>
    <w:rsid w:val="001009E8"/>
    <w:rsid w:val="00100B6B"/>
    <w:rsid w:val="00100CF7"/>
    <w:rsid w:val="00100D38"/>
    <w:rsid w:val="00100D56"/>
    <w:rsid w:val="00100DFE"/>
    <w:rsid w:val="00100ED4"/>
    <w:rsid w:val="00100F66"/>
    <w:rsid w:val="001011A6"/>
    <w:rsid w:val="001017C1"/>
    <w:rsid w:val="0010186C"/>
    <w:rsid w:val="00101A63"/>
    <w:rsid w:val="00101ED3"/>
    <w:rsid w:val="00101F31"/>
    <w:rsid w:val="00101FAB"/>
    <w:rsid w:val="00102159"/>
    <w:rsid w:val="001022B6"/>
    <w:rsid w:val="001022F0"/>
    <w:rsid w:val="0010235B"/>
    <w:rsid w:val="001023AE"/>
    <w:rsid w:val="0010281F"/>
    <w:rsid w:val="001029E0"/>
    <w:rsid w:val="00102BFE"/>
    <w:rsid w:val="00102C2D"/>
    <w:rsid w:val="00102E21"/>
    <w:rsid w:val="00102E46"/>
    <w:rsid w:val="00102EAA"/>
    <w:rsid w:val="00102EE5"/>
    <w:rsid w:val="00102F5B"/>
    <w:rsid w:val="00102F8F"/>
    <w:rsid w:val="00103135"/>
    <w:rsid w:val="001033C7"/>
    <w:rsid w:val="0010346A"/>
    <w:rsid w:val="001036DE"/>
    <w:rsid w:val="00103801"/>
    <w:rsid w:val="001038A4"/>
    <w:rsid w:val="00103A53"/>
    <w:rsid w:val="00103B0E"/>
    <w:rsid w:val="00103B23"/>
    <w:rsid w:val="00103DD3"/>
    <w:rsid w:val="00103DF2"/>
    <w:rsid w:val="00103E53"/>
    <w:rsid w:val="00103E99"/>
    <w:rsid w:val="00103EB9"/>
    <w:rsid w:val="00103EF7"/>
    <w:rsid w:val="001044C2"/>
    <w:rsid w:val="00104517"/>
    <w:rsid w:val="001045C3"/>
    <w:rsid w:val="0010468B"/>
    <w:rsid w:val="001049F2"/>
    <w:rsid w:val="00104C57"/>
    <w:rsid w:val="00105090"/>
    <w:rsid w:val="00105329"/>
    <w:rsid w:val="00105489"/>
    <w:rsid w:val="001054D6"/>
    <w:rsid w:val="001055B7"/>
    <w:rsid w:val="00105682"/>
    <w:rsid w:val="001058A7"/>
    <w:rsid w:val="00105C06"/>
    <w:rsid w:val="00105D9C"/>
    <w:rsid w:val="00105E2F"/>
    <w:rsid w:val="00105F08"/>
    <w:rsid w:val="00105F9D"/>
    <w:rsid w:val="00106528"/>
    <w:rsid w:val="00106B1D"/>
    <w:rsid w:val="00106B45"/>
    <w:rsid w:val="00106DB3"/>
    <w:rsid w:val="00106E4B"/>
    <w:rsid w:val="00107583"/>
    <w:rsid w:val="0010759B"/>
    <w:rsid w:val="00107657"/>
    <w:rsid w:val="001076A3"/>
    <w:rsid w:val="00107A74"/>
    <w:rsid w:val="00107C2C"/>
    <w:rsid w:val="00107C89"/>
    <w:rsid w:val="00107D8D"/>
    <w:rsid w:val="00107E24"/>
    <w:rsid w:val="00107E2D"/>
    <w:rsid w:val="00107E94"/>
    <w:rsid w:val="00107FCD"/>
    <w:rsid w:val="0011031A"/>
    <w:rsid w:val="0011040E"/>
    <w:rsid w:val="00110501"/>
    <w:rsid w:val="001106D9"/>
    <w:rsid w:val="00110780"/>
    <w:rsid w:val="00110B11"/>
    <w:rsid w:val="00110B99"/>
    <w:rsid w:val="00110DCA"/>
    <w:rsid w:val="00110F44"/>
    <w:rsid w:val="00110FEE"/>
    <w:rsid w:val="00111077"/>
    <w:rsid w:val="001110E6"/>
    <w:rsid w:val="00111306"/>
    <w:rsid w:val="00111469"/>
    <w:rsid w:val="001115A4"/>
    <w:rsid w:val="001115C5"/>
    <w:rsid w:val="001116FD"/>
    <w:rsid w:val="00111701"/>
    <w:rsid w:val="00111703"/>
    <w:rsid w:val="00111785"/>
    <w:rsid w:val="0011181B"/>
    <w:rsid w:val="001118AD"/>
    <w:rsid w:val="00111915"/>
    <w:rsid w:val="00111A07"/>
    <w:rsid w:val="00111AA5"/>
    <w:rsid w:val="00111EA1"/>
    <w:rsid w:val="001121D8"/>
    <w:rsid w:val="001123CF"/>
    <w:rsid w:val="00112555"/>
    <w:rsid w:val="001129A6"/>
    <w:rsid w:val="00112A0F"/>
    <w:rsid w:val="00112AF8"/>
    <w:rsid w:val="00112BC6"/>
    <w:rsid w:val="00112C21"/>
    <w:rsid w:val="00112D15"/>
    <w:rsid w:val="00112E5E"/>
    <w:rsid w:val="00112F0E"/>
    <w:rsid w:val="00113039"/>
    <w:rsid w:val="0011320A"/>
    <w:rsid w:val="00113344"/>
    <w:rsid w:val="001135C5"/>
    <w:rsid w:val="001138B0"/>
    <w:rsid w:val="001139B6"/>
    <w:rsid w:val="00113A4B"/>
    <w:rsid w:val="00113D5B"/>
    <w:rsid w:val="00113E50"/>
    <w:rsid w:val="00113EB5"/>
    <w:rsid w:val="00114275"/>
    <w:rsid w:val="001142C3"/>
    <w:rsid w:val="001143F6"/>
    <w:rsid w:val="0011445B"/>
    <w:rsid w:val="00114667"/>
    <w:rsid w:val="00114687"/>
    <w:rsid w:val="001147B2"/>
    <w:rsid w:val="001148F3"/>
    <w:rsid w:val="00114941"/>
    <w:rsid w:val="00114A00"/>
    <w:rsid w:val="00114A09"/>
    <w:rsid w:val="00114B70"/>
    <w:rsid w:val="00114BB5"/>
    <w:rsid w:val="00114CEE"/>
    <w:rsid w:val="00115196"/>
    <w:rsid w:val="001151D6"/>
    <w:rsid w:val="00115478"/>
    <w:rsid w:val="0011558A"/>
    <w:rsid w:val="001155BB"/>
    <w:rsid w:val="00115757"/>
    <w:rsid w:val="00115BDD"/>
    <w:rsid w:val="00115BF3"/>
    <w:rsid w:val="00115F19"/>
    <w:rsid w:val="00116233"/>
    <w:rsid w:val="00116238"/>
    <w:rsid w:val="0011665A"/>
    <w:rsid w:val="00116DF8"/>
    <w:rsid w:val="001170AF"/>
    <w:rsid w:val="001171E2"/>
    <w:rsid w:val="001172B9"/>
    <w:rsid w:val="001172DE"/>
    <w:rsid w:val="001174A0"/>
    <w:rsid w:val="001175FD"/>
    <w:rsid w:val="0011774B"/>
    <w:rsid w:val="001178DE"/>
    <w:rsid w:val="00117AA4"/>
    <w:rsid w:val="00117BB3"/>
    <w:rsid w:val="00117C58"/>
    <w:rsid w:val="00117CD8"/>
    <w:rsid w:val="00117F09"/>
    <w:rsid w:val="00117F68"/>
    <w:rsid w:val="001200DB"/>
    <w:rsid w:val="00120513"/>
    <w:rsid w:val="001205DB"/>
    <w:rsid w:val="0012064C"/>
    <w:rsid w:val="00120782"/>
    <w:rsid w:val="00120784"/>
    <w:rsid w:val="001207F2"/>
    <w:rsid w:val="0012091E"/>
    <w:rsid w:val="00120935"/>
    <w:rsid w:val="00120AC1"/>
    <w:rsid w:val="00120AF7"/>
    <w:rsid w:val="00120CE0"/>
    <w:rsid w:val="00121051"/>
    <w:rsid w:val="001211F5"/>
    <w:rsid w:val="00121614"/>
    <w:rsid w:val="00121671"/>
    <w:rsid w:val="0012175B"/>
    <w:rsid w:val="001217D8"/>
    <w:rsid w:val="001217E6"/>
    <w:rsid w:val="0012199C"/>
    <w:rsid w:val="001219BD"/>
    <w:rsid w:val="00121AAC"/>
    <w:rsid w:val="00121BE9"/>
    <w:rsid w:val="00121D56"/>
    <w:rsid w:val="00121D63"/>
    <w:rsid w:val="00121E76"/>
    <w:rsid w:val="0012212E"/>
    <w:rsid w:val="0012219C"/>
    <w:rsid w:val="00122342"/>
    <w:rsid w:val="00122495"/>
    <w:rsid w:val="001224AD"/>
    <w:rsid w:val="0012256C"/>
    <w:rsid w:val="001227FD"/>
    <w:rsid w:val="001228F0"/>
    <w:rsid w:val="00122E91"/>
    <w:rsid w:val="00122EDB"/>
    <w:rsid w:val="00122F48"/>
    <w:rsid w:val="00122FFB"/>
    <w:rsid w:val="001231A0"/>
    <w:rsid w:val="00123633"/>
    <w:rsid w:val="001236FB"/>
    <w:rsid w:val="0012389A"/>
    <w:rsid w:val="001239B3"/>
    <w:rsid w:val="001239D8"/>
    <w:rsid w:val="00123B4E"/>
    <w:rsid w:val="00123BFA"/>
    <w:rsid w:val="00123DFE"/>
    <w:rsid w:val="00123F7C"/>
    <w:rsid w:val="00124080"/>
    <w:rsid w:val="0012414C"/>
    <w:rsid w:val="0012416B"/>
    <w:rsid w:val="001241BA"/>
    <w:rsid w:val="00124308"/>
    <w:rsid w:val="0012434E"/>
    <w:rsid w:val="00124494"/>
    <w:rsid w:val="001245B0"/>
    <w:rsid w:val="0012474D"/>
    <w:rsid w:val="00124A33"/>
    <w:rsid w:val="00124AAE"/>
    <w:rsid w:val="00124B82"/>
    <w:rsid w:val="00124F7B"/>
    <w:rsid w:val="00125010"/>
    <w:rsid w:val="00125232"/>
    <w:rsid w:val="00125422"/>
    <w:rsid w:val="001255BF"/>
    <w:rsid w:val="00125823"/>
    <w:rsid w:val="001258AF"/>
    <w:rsid w:val="00125930"/>
    <w:rsid w:val="00125A8C"/>
    <w:rsid w:val="00125DD1"/>
    <w:rsid w:val="00125E3A"/>
    <w:rsid w:val="00125E9C"/>
    <w:rsid w:val="00125F64"/>
    <w:rsid w:val="00126091"/>
    <w:rsid w:val="0012610C"/>
    <w:rsid w:val="0012615D"/>
    <w:rsid w:val="001263B2"/>
    <w:rsid w:val="0012647E"/>
    <w:rsid w:val="001264B1"/>
    <w:rsid w:val="00126713"/>
    <w:rsid w:val="00126825"/>
    <w:rsid w:val="0012684E"/>
    <w:rsid w:val="00126B1C"/>
    <w:rsid w:val="00126B6A"/>
    <w:rsid w:val="00126D39"/>
    <w:rsid w:val="00126D99"/>
    <w:rsid w:val="00126FEE"/>
    <w:rsid w:val="00127327"/>
    <w:rsid w:val="00127328"/>
    <w:rsid w:val="0012735E"/>
    <w:rsid w:val="00127782"/>
    <w:rsid w:val="00127805"/>
    <w:rsid w:val="0012785B"/>
    <w:rsid w:val="00127936"/>
    <w:rsid w:val="00127945"/>
    <w:rsid w:val="0012796E"/>
    <w:rsid w:val="001279F7"/>
    <w:rsid w:val="00127A43"/>
    <w:rsid w:val="00127ABD"/>
    <w:rsid w:val="00127C83"/>
    <w:rsid w:val="00127E1F"/>
    <w:rsid w:val="00127EB9"/>
    <w:rsid w:val="00127F25"/>
    <w:rsid w:val="001300A4"/>
    <w:rsid w:val="0013025C"/>
    <w:rsid w:val="00130320"/>
    <w:rsid w:val="00130368"/>
    <w:rsid w:val="0013044F"/>
    <w:rsid w:val="001306BF"/>
    <w:rsid w:val="001306C2"/>
    <w:rsid w:val="001308E4"/>
    <w:rsid w:val="00130A44"/>
    <w:rsid w:val="00130C83"/>
    <w:rsid w:val="00130D0E"/>
    <w:rsid w:val="00130D8F"/>
    <w:rsid w:val="00130E0B"/>
    <w:rsid w:val="00130E10"/>
    <w:rsid w:val="00130FD6"/>
    <w:rsid w:val="00131129"/>
    <w:rsid w:val="0013134D"/>
    <w:rsid w:val="0013135C"/>
    <w:rsid w:val="001314BA"/>
    <w:rsid w:val="00131564"/>
    <w:rsid w:val="001316CB"/>
    <w:rsid w:val="00131A18"/>
    <w:rsid w:val="00131AC3"/>
    <w:rsid w:val="00131AFB"/>
    <w:rsid w:val="00131BE0"/>
    <w:rsid w:val="00131E8A"/>
    <w:rsid w:val="00131EF9"/>
    <w:rsid w:val="00131FFB"/>
    <w:rsid w:val="001324C1"/>
    <w:rsid w:val="001324CE"/>
    <w:rsid w:val="00132505"/>
    <w:rsid w:val="00132696"/>
    <w:rsid w:val="00132733"/>
    <w:rsid w:val="00132763"/>
    <w:rsid w:val="00132797"/>
    <w:rsid w:val="001327DF"/>
    <w:rsid w:val="00132958"/>
    <w:rsid w:val="00132AF7"/>
    <w:rsid w:val="00132BEB"/>
    <w:rsid w:val="00132D5E"/>
    <w:rsid w:val="001330A8"/>
    <w:rsid w:val="0013316F"/>
    <w:rsid w:val="0013325C"/>
    <w:rsid w:val="001333B0"/>
    <w:rsid w:val="001337A1"/>
    <w:rsid w:val="00133ED7"/>
    <w:rsid w:val="00134220"/>
    <w:rsid w:val="001343C5"/>
    <w:rsid w:val="0013450B"/>
    <w:rsid w:val="001347DF"/>
    <w:rsid w:val="00134914"/>
    <w:rsid w:val="00134BB2"/>
    <w:rsid w:val="00134CE7"/>
    <w:rsid w:val="00134D88"/>
    <w:rsid w:val="00134E66"/>
    <w:rsid w:val="00135019"/>
    <w:rsid w:val="001350CA"/>
    <w:rsid w:val="00135241"/>
    <w:rsid w:val="00135349"/>
    <w:rsid w:val="0013566E"/>
    <w:rsid w:val="0013582C"/>
    <w:rsid w:val="00135A35"/>
    <w:rsid w:val="00135AF2"/>
    <w:rsid w:val="00135B41"/>
    <w:rsid w:val="00135BB3"/>
    <w:rsid w:val="00135C1E"/>
    <w:rsid w:val="00135CAB"/>
    <w:rsid w:val="00135EA7"/>
    <w:rsid w:val="00135EAB"/>
    <w:rsid w:val="0013605F"/>
    <w:rsid w:val="00136064"/>
    <w:rsid w:val="0013607C"/>
    <w:rsid w:val="001360D9"/>
    <w:rsid w:val="001361B6"/>
    <w:rsid w:val="001364CD"/>
    <w:rsid w:val="00136636"/>
    <w:rsid w:val="0013664D"/>
    <w:rsid w:val="0013666E"/>
    <w:rsid w:val="00136B4E"/>
    <w:rsid w:val="00136C57"/>
    <w:rsid w:val="00136CC2"/>
    <w:rsid w:val="001370DF"/>
    <w:rsid w:val="0013714E"/>
    <w:rsid w:val="00137292"/>
    <w:rsid w:val="0013730E"/>
    <w:rsid w:val="00137370"/>
    <w:rsid w:val="001374F7"/>
    <w:rsid w:val="0013764E"/>
    <w:rsid w:val="00137898"/>
    <w:rsid w:val="0013794D"/>
    <w:rsid w:val="00137B68"/>
    <w:rsid w:val="00137CE4"/>
    <w:rsid w:val="00137DFB"/>
    <w:rsid w:val="00137E64"/>
    <w:rsid w:val="00137F06"/>
    <w:rsid w:val="00137F10"/>
    <w:rsid w:val="00137FAF"/>
    <w:rsid w:val="0014007D"/>
    <w:rsid w:val="00140363"/>
    <w:rsid w:val="00140654"/>
    <w:rsid w:val="00140678"/>
    <w:rsid w:val="001406C5"/>
    <w:rsid w:val="001407D9"/>
    <w:rsid w:val="0014082B"/>
    <w:rsid w:val="00140A74"/>
    <w:rsid w:val="00140AA9"/>
    <w:rsid w:val="00140CD3"/>
    <w:rsid w:val="00140DC7"/>
    <w:rsid w:val="00141177"/>
    <w:rsid w:val="0014122F"/>
    <w:rsid w:val="001413AE"/>
    <w:rsid w:val="00141484"/>
    <w:rsid w:val="001415B6"/>
    <w:rsid w:val="0014174F"/>
    <w:rsid w:val="00141782"/>
    <w:rsid w:val="001417CF"/>
    <w:rsid w:val="001418BD"/>
    <w:rsid w:val="00141962"/>
    <w:rsid w:val="001419CC"/>
    <w:rsid w:val="001419DA"/>
    <w:rsid w:val="00141AA2"/>
    <w:rsid w:val="00141B95"/>
    <w:rsid w:val="00141C38"/>
    <w:rsid w:val="00141D80"/>
    <w:rsid w:val="00141E18"/>
    <w:rsid w:val="00141F8F"/>
    <w:rsid w:val="001422CB"/>
    <w:rsid w:val="001423DD"/>
    <w:rsid w:val="0014271D"/>
    <w:rsid w:val="00142939"/>
    <w:rsid w:val="00142942"/>
    <w:rsid w:val="00142999"/>
    <w:rsid w:val="00142AA8"/>
    <w:rsid w:val="00142ABD"/>
    <w:rsid w:val="00142EB2"/>
    <w:rsid w:val="001430CE"/>
    <w:rsid w:val="00143379"/>
    <w:rsid w:val="00143553"/>
    <w:rsid w:val="0014358F"/>
    <w:rsid w:val="001435C3"/>
    <w:rsid w:val="0014363B"/>
    <w:rsid w:val="001438C6"/>
    <w:rsid w:val="001439B6"/>
    <w:rsid w:val="00143B20"/>
    <w:rsid w:val="00143C1B"/>
    <w:rsid w:val="00143D26"/>
    <w:rsid w:val="00143E51"/>
    <w:rsid w:val="00143EDF"/>
    <w:rsid w:val="00143F3A"/>
    <w:rsid w:val="00143FD0"/>
    <w:rsid w:val="00144053"/>
    <w:rsid w:val="001440AE"/>
    <w:rsid w:val="001442D7"/>
    <w:rsid w:val="00144684"/>
    <w:rsid w:val="001446AD"/>
    <w:rsid w:val="00144801"/>
    <w:rsid w:val="001449E2"/>
    <w:rsid w:val="00144AB8"/>
    <w:rsid w:val="00144B24"/>
    <w:rsid w:val="00144E29"/>
    <w:rsid w:val="00144F4A"/>
    <w:rsid w:val="00144F86"/>
    <w:rsid w:val="001452FC"/>
    <w:rsid w:val="00145467"/>
    <w:rsid w:val="0014549C"/>
    <w:rsid w:val="0014549D"/>
    <w:rsid w:val="00145522"/>
    <w:rsid w:val="00145528"/>
    <w:rsid w:val="00145708"/>
    <w:rsid w:val="00145A61"/>
    <w:rsid w:val="00145A7E"/>
    <w:rsid w:val="00145B02"/>
    <w:rsid w:val="00145BD0"/>
    <w:rsid w:val="00145C61"/>
    <w:rsid w:val="0014603A"/>
    <w:rsid w:val="0014608D"/>
    <w:rsid w:val="00146161"/>
    <w:rsid w:val="00146164"/>
    <w:rsid w:val="00146333"/>
    <w:rsid w:val="0014637C"/>
    <w:rsid w:val="00146694"/>
    <w:rsid w:val="00146762"/>
    <w:rsid w:val="00146786"/>
    <w:rsid w:val="001467EB"/>
    <w:rsid w:val="00146B4D"/>
    <w:rsid w:val="00146B8D"/>
    <w:rsid w:val="00146D7F"/>
    <w:rsid w:val="00146DC6"/>
    <w:rsid w:val="00146F88"/>
    <w:rsid w:val="00146FD7"/>
    <w:rsid w:val="00147391"/>
    <w:rsid w:val="0014748B"/>
    <w:rsid w:val="001474BC"/>
    <w:rsid w:val="00147544"/>
    <w:rsid w:val="001475B9"/>
    <w:rsid w:val="001477F8"/>
    <w:rsid w:val="0014786C"/>
    <w:rsid w:val="00147BC0"/>
    <w:rsid w:val="00147DD4"/>
    <w:rsid w:val="00147E9E"/>
    <w:rsid w:val="00147F2B"/>
    <w:rsid w:val="00147F77"/>
    <w:rsid w:val="001501EE"/>
    <w:rsid w:val="00150230"/>
    <w:rsid w:val="00150341"/>
    <w:rsid w:val="00150528"/>
    <w:rsid w:val="0015069E"/>
    <w:rsid w:val="001506C6"/>
    <w:rsid w:val="001508F4"/>
    <w:rsid w:val="001509A3"/>
    <w:rsid w:val="00150A4A"/>
    <w:rsid w:val="00150A56"/>
    <w:rsid w:val="00150A9E"/>
    <w:rsid w:val="00150C5E"/>
    <w:rsid w:val="00150ED6"/>
    <w:rsid w:val="00150F81"/>
    <w:rsid w:val="00150FE3"/>
    <w:rsid w:val="00151081"/>
    <w:rsid w:val="00151221"/>
    <w:rsid w:val="001512C3"/>
    <w:rsid w:val="001513A5"/>
    <w:rsid w:val="00151541"/>
    <w:rsid w:val="001515E2"/>
    <w:rsid w:val="00151647"/>
    <w:rsid w:val="0015165E"/>
    <w:rsid w:val="00151684"/>
    <w:rsid w:val="00151889"/>
    <w:rsid w:val="001518F9"/>
    <w:rsid w:val="00151C7F"/>
    <w:rsid w:val="00151D9E"/>
    <w:rsid w:val="00151ED1"/>
    <w:rsid w:val="00152275"/>
    <w:rsid w:val="0015256D"/>
    <w:rsid w:val="0015265C"/>
    <w:rsid w:val="001527C3"/>
    <w:rsid w:val="00152873"/>
    <w:rsid w:val="0015292D"/>
    <w:rsid w:val="0015295C"/>
    <w:rsid w:val="00152AE7"/>
    <w:rsid w:val="00152B79"/>
    <w:rsid w:val="00152B99"/>
    <w:rsid w:val="00152D84"/>
    <w:rsid w:val="00152DB9"/>
    <w:rsid w:val="00152E00"/>
    <w:rsid w:val="00152EC0"/>
    <w:rsid w:val="00152F62"/>
    <w:rsid w:val="00152FCC"/>
    <w:rsid w:val="00153080"/>
    <w:rsid w:val="0015310D"/>
    <w:rsid w:val="00153458"/>
    <w:rsid w:val="001534CC"/>
    <w:rsid w:val="00153579"/>
    <w:rsid w:val="00153626"/>
    <w:rsid w:val="00153693"/>
    <w:rsid w:val="001537B1"/>
    <w:rsid w:val="00153C30"/>
    <w:rsid w:val="00153CE4"/>
    <w:rsid w:val="00153D19"/>
    <w:rsid w:val="00153DC5"/>
    <w:rsid w:val="00153E01"/>
    <w:rsid w:val="00153E69"/>
    <w:rsid w:val="001540CF"/>
    <w:rsid w:val="001543AF"/>
    <w:rsid w:val="00154FFE"/>
    <w:rsid w:val="00155123"/>
    <w:rsid w:val="001552A8"/>
    <w:rsid w:val="001553B8"/>
    <w:rsid w:val="001555C2"/>
    <w:rsid w:val="0015571F"/>
    <w:rsid w:val="00155735"/>
    <w:rsid w:val="00155791"/>
    <w:rsid w:val="001558F1"/>
    <w:rsid w:val="00155906"/>
    <w:rsid w:val="00155AE7"/>
    <w:rsid w:val="00155B8D"/>
    <w:rsid w:val="00155DD2"/>
    <w:rsid w:val="00155DF2"/>
    <w:rsid w:val="00155F0F"/>
    <w:rsid w:val="00156444"/>
    <w:rsid w:val="001568CA"/>
    <w:rsid w:val="001568F3"/>
    <w:rsid w:val="00156A5F"/>
    <w:rsid w:val="00156ADA"/>
    <w:rsid w:val="00156BD5"/>
    <w:rsid w:val="00156CA2"/>
    <w:rsid w:val="00156CB6"/>
    <w:rsid w:val="0015711E"/>
    <w:rsid w:val="00157323"/>
    <w:rsid w:val="0015735F"/>
    <w:rsid w:val="00157BE5"/>
    <w:rsid w:val="00157BF6"/>
    <w:rsid w:val="00157D8F"/>
    <w:rsid w:val="00157D94"/>
    <w:rsid w:val="00157E8F"/>
    <w:rsid w:val="00157F5B"/>
    <w:rsid w:val="00157F6F"/>
    <w:rsid w:val="00157FE0"/>
    <w:rsid w:val="0016005D"/>
    <w:rsid w:val="00160168"/>
    <w:rsid w:val="001601B4"/>
    <w:rsid w:val="001601E8"/>
    <w:rsid w:val="0016025E"/>
    <w:rsid w:val="001603CC"/>
    <w:rsid w:val="00160782"/>
    <w:rsid w:val="00160804"/>
    <w:rsid w:val="001609DA"/>
    <w:rsid w:val="00160A91"/>
    <w:rsid w:val="00160AD3"/>
    <w:rsid w:val="00160DFC"/>
    <w:rsid w:val="00160E09"/>
    <w:rsid w:val="00161022"/>
    <w:rsid w:val="0016114F"/>
    <w:rsid w:val="001614EE"/>
    <w:rsid w:val="001614FB"/>
    <w:rsid w:val="0016156A"/>
    <w:rsid w:val="0016162F"/>
    <w:rsid w:val="001618DD"/>
    <w:rsid w:val="00161A5A"/>
    <w:rsid w:val="00162100"/>
    <w:rsid w:val="00162153"/>
    <w:rsid w:val="001622BB"/>
    <w:rsid w:val="00162327"/>
    <w:rsid w:val="0016250F"/>
    <w:rsid w:val="00162667"/>
    <w:rsid w:val="001628F5"/>
    <w:rsid w:val="00162BC3"/>
    <w:rsid w:val="00162BD0"/>
    <w:rsid w:val="00162DE0"/>
    <w:rsid w:val="00162E32"/>
    <w:rsid w:val="00162ED0"/>
    <w:rsid w:val="00162EEF"/>
    <w:rsid w:val="00163103"/>
    <w:rsid w:val="0016315E"/>
    <w:rsid w:val="001631EB"/>
    <w:rsid w:val="001632FB"/>
    <w:rsid w:val="00163429"/>
    <w:rsid w:val="00163599"/>
    <w:rsid w:val="001638E8"/>
    <w:rsid w:val="00163BBA"/>
    <w:rsid w:val="00163BD0"/>
    <w:rsid w:val="00163F67"/>
    <w:rsid w:val="001640A5"/>
    <w:rsid w:val="0016410D"/>
    <w:rsid w:val="00164671"/>
    <w:rsid w:val="00164690"/>
    <w:rsid w:val="001646F3"/>
    <w:rsid w:val="00164751"/>
    <w:rsid w:val="00164769"/>
    <w:rsid w:val="00164ADE"/>
    <w:rsid w:val="00164C9B"/>
    <w:rsid w:val="00164F92"/>
    <w:rsid w:val="00165023"/>
    <w:rsid w:val="00165059"/>
    <w:rsid w:val="00165091"/>
    <w:rsid w:val="001650D4"/>
    <w:rsid w:val="0016537C"/>
    <w:rsid w:val="00165428"/>
    <w:rsid w:val="001654F6"/>
    <w:rsid w:val="00165986"/>
    <w:rsid w:val="00165987"/>
    <w:rsid w:val="001659DE"/>
    <w:rsid w:val="00165A04"/>
    <w:rsid w:val="00165BC3"/>
    <w:rsid w:val="00165BE7"/>
    <w:rsid w:val="00165D27"/>
    <w:rsid w:val="00165F0F"/>
    <w:rsid w:val="00165F85"/>
    <w:rsid w:val="001660C6"/>
    <w:rsid w:val="001660F1"/>
    <w:rsid w:val="0016622B"/>
    <w:rsid w:val="0016628F"/>
    <w:rsid w:val="001667CB"/>
    <w:rsid w:val="001667DD"/>
    <w:rsid w:val="00166A0C"/>
    <w:rsid w:val="00166D2A"/>
    <w:rsid w:val="00166F59"/>
    <w:rsid w:val="001673CD"/>
    <w:rsid w:val="001673D2"/>
    <w:rsid w:val="00167725"/>
    <w:rsid w:val="00167825"/>
    <w:rsid w:val="00167AD6"/>
    <w:rsid w:val="00167C52"/>
    <w:rsid w:val="00167C5B"/>
    <w:rsid w:val="00167D81"/>
    <w:rsid w:val="001700A0"/>
    <w:rsid w:val="001700ED"/>
    <w:rsid w:val="00170113"/>
    <w:rsid w:val="00170158"/>
    <w:rsid w:val="00170164"/>
    <w:rsid w:val="00170207"/>
    <w:rsid w:val="00170247"/>
    <w:rsid w:val="00170337"/>
    <w:rsid w:val="001704CE"/>
    <w:rsid w:val="001705D5"/>
    <w:rsid w:val="001705D6"/>
    <w:rsid w:val="0017084C"/>
    <w:rsid w:val="00170A2E"/>
    <w:rsid w:val="00170B0B"/>
    <w:rsid w:val="00170B0F"/>
    <w:rsid w:val="00170BDD"/>
    <w:rsid w:val="00170BF2"/>
    <w:rsid w:val="00170CCE"/>
    <w:rsid w:val="00170D6A"/>
    <w:rsid w:val="00170E5E"/>
    <w:rsid w:val="00170F4C"/>
    <w:rsid w:val="00170F6E"/>
    <w:rsid w:val="00171254"/>
    <w:rsid w:val="0017131D"/>
    <w:rsid w:val="0017143F"/>
    <w:rsid w:val="001714A0"/>
    <w:rsid w:val="00171675"/>
    <w:rsid w:val="0017174C"/>
    <w:rsid w:val="00171801"/>
    <w:rsid w:val="00171ABC"/>
    <w:rsid w:val="00171B2A"/>
    <w:rsid w:val="00171C82"/>
    <w:rsid w:val="00171E4A"/>
    <w:rsid w:val="0017212B"/>
    <w:rsid w:val="001721E8"/>
    <w:rsid w:val="00172390"/>
    <w:rsid w:val="00172400"/>
    <w:rsid w:val="001727D3"/>
    <w:rsid w:val="00172A82"/>
    <w:rsid w:val="00172B89"/>
    <w:rsid w:val="00172F00"/>
    <w:rsid w:val="00172FA2"/>
    <w:rsid w:val="00173050"/>
    <w:rsid w:val="00173161"/>
    <w:rsid w:val="0017332A"/>
    <w:rsid w:val="00173584"/>
    <w:rsid w:val="00173A77"/>
    <w:rsid w:val="00173B7D"/>
    <w:rsid w:val="00173C7B"/>
    <w:rsid w:val="00173E9F"/>
    <w:rsid w:val="0017411C"/>
    <w:rsid w:val="001742BC"/>
    <w:rsid w:val="0017447E"/>
    <w:rsid w:val="001744F1"/>
    <w:rsid w:val="0017453E"/>
    <w:rsid w:val="00174564"/>
    <w:rsid w:val="001745DD"/>
    <w:rsid w:val="00174628"/>
    <w:rsid w:val="001747F6"/>
    <w:rsid w:val="00174B0F"/>
    <w:rsid w:val="00174BB2"/>
    <w:rsid w:val="00174D79"/>
    <w:rsid w:val="00174DDC"/>
    <w:rsid w:val="00174E16"/>
    <w:rsid w:val="00175215"/>
    <w:rsid w:val="0017542E"/>
    <w:rsid w:val="0017547C"/>
    <w:rsid w:val="00175491"/>
    <w:rsid w:val="001755B3"/>
    <w:rsid w:val="00175656"/>
    <w:rsid w:val="00175657"/>
    <w:rsid w:val="001756CF"/>
    <w:rsid w:val="0017577B"/>
    <w:rsid w:val="00175D7E"/>
    <w:rsid w:val="00175E5E"/>
    <w:rsid w:val="00175F46"/>
    <w:rsid w:val="00176064"/>
    <w:rsid w:val="001763C9"/>
    <w:rsid w:val="001764B1"/>
    <w:rsid w:val="0017658B"/>
    <w:rsid w:val="001768E2"/>
    <w:rsid w:val="00176B36"/>
    <w:rsid w:val="00176E84"/>
    <w:rsid w:val="00176EF4"/>
    <w:rsid w:val="00176FE2"/>
    <w:rsid w:val="00177148"/>
    <w:rsid w:val="00177445"/>
    <w:rsid w:val="001776D8"/>
    <w:rsid w:val="00177755"/>
    <w:rsid w:val="00177852"/>
    <w:rsid w:val="00177965"/>
    <w:rsid w:val="00177ACE"/>
    <w:rsid w:val="00177DEC"/>
    <w:rsid w:val="00177F18"/>
    <w:rsid w:val="00177FEF"/>
    <w:rsid w:val="00180126"/>
    <w:rsid w:val="001802CA"/>
    <w:rsid w:val="0018038A"/>
    <w:rsid w:val="001804D4"/>
    <w:rsid w:val="001804DB"/>
    <w:rsid w:val="0018060F"/>
    <w:rsid w:val="00180647"/>
    <w:rsid w:val="00180776"/>
    <w:rsid w:val="00180871"/>
    <w:rsid w:val="00180928"/>
    <w:rsid w:val="00180A2F"/>
    <w:rsid w:val="00180AB8"/>
    <w:rsid w:val="00180D66"/>
    <w:rsid w:val="00180F73"/>
    <w:rsid w:val="00181022"/>
    <w:rsid w:val="00181154"/>
    <w:rsid w:val="00181167"/>
    <w:rsid w:val="001811E3"/>
    <w:rsid w:val="00181393"/>
    <w:rsid w:val="001813DA"/>
    <w:rsid w:val="001814B6"/>
    <w:rsid w:val="0018174C"/>
    <w:rsid w:val="00181C58"/>
    <w:rsid w:val="00181EAF"/>
    <w:rsid w:val="00181FC5"/>
    <w:rsid w:val="0018200E"/>
    <w:rsid w:val="0018219B"/>
    <w:rsid w:val="001821CD"/>
    <w:rsid w:val="00182227"/>
    <w:rsid w:val="0018224A"/>
    <w:rsid w:val="0018232D"/>
    <w:rsid w:val="001824BA"/>
    <w:rsid w:val="001824E8"/>
    <w:rsid w:val="00182768"/>
    <w:rsid w:val="00182931"/>
    <w:rsid w:val="00182A7A"/>
    <w:rsid w:val="00182AA7"/>
    <w:rsid w:val="00182CFE"/>
    <w:rsid w:val="00182E5F"/>
    <w:rsid w:val="00182F48"/>
    <w:rsid w:val="00182F71"/>
    <w:rsid w:val="00182F80"/>
    <w:rsid w:val="00183028"/>
    <w:rsid w:val="00183163"/>
    <w:rsid w:val="001836B9"/>
    <w:rsid w:val="001837B9"/>
    <w:rsid w:val="001838AA"/>
    <w:rsid w:val="00183958"/>
    <w:rsid w:val="00183A1A"/>
    <w:rsid w:val="00183AD0"/>
    <w:rsid w:val="00183DF7"/>
    <w:rsid w:val="00183E71"/>
    <w:rsid w:val="00183E7B"/>
    <w:rsid w:val="00183F17"/>
    <w:rsid w:val="00184016"/>
    <w:rsid w:val="00184023"/>
    <w:rsid w:val="00184244"/>
    <w:rsid w:val="0018425F"/>
    <w:rsid w:val="0018432E"/>
    <w:rsid w:val="00184359"/>
    <w:rsid w:val="00184395"/>
    <w:rsid w:val="001843D3"/>
    <w:rsid w:val="001844A8"/>
    <w:rsid w:val="00184633"/>
    <w:rsid w:val="001846ED"/>
    <w:rsid w:val="00184729"/>
    <w:rsid w:val="0018478B"/>
    <w:rsid w:val="00184844"/>
    <w:rsid w:val="00184BD1"/>
    <w:rsid w:val="00184E75"/>
    <w:rsid w:val="00184F58"/>
    <w:rsid w:val="00184F63"/>
    <w:rsid w:val="0018506D"/>
    <w:rsid w:val="0018507B"/>
    <w:rsid w:val="00185119"/>
    <w:rsid w:val="00185254"/>
    <w:rsid w:val="001852ED"/>
    <w:rsid w:val="001853E0"/>
    <w:rsid w:val="00185461"/>
    <w:rsid w:val="0018577A"/>
    <w:rsid w:val="001857C6"/>
    <w:rsid w:val="0018584C"/>
    <w:rsid w:val="001858C6"/>
    <w:rsid w:val="0018597F"/>
    <w:rsid w:val="00185AEC"/>
    <w:rsid w:val="00185CDB"/>
    <w:rsid w:val="00185EA8"/>
    <w:rsid w:val="00185EC6"/>
    <w:rsid w:val="0018614E"/>
    <w:rsid w:val="001863FD"/>
    <w:rsid w:val="0018653E"/>
    <w:rsid w:val="0018699D"/>
    <w:rsid w:val="00186AAF"/>
    <w:rsid w:val="00186B7F"/>
    <w:rsid w:val="00186B99"/>
    <w:rsid w:val="00186B9D"/>
    <w:rsid w:val="00186DCB"/>
    <w:rsid w:val="00186ECC"/>
    <w:rsid w:val="00186F6A"/>
    <w:rsid w:val="00187083"/>
    <w:rsid w:val="00187153"/>
    <w:rsid w:val="00187275"/>
    <w:rsid w:val="001873E7"/>
    <w:rsid w:val="001875F6"/>
    <w:rsid w:val="001878FF"/>
    <w:rsid w:val="00187948"/>
    <w:rsid w:val="00187BE8"/>
    <w:rsid w:val="00187D4F"/>
    <w:rsid w:val="00187D50"/>
    <w:rsid w:val="00187F4C"/>
    <w:rsid w:val="00187F95"/>
    <w:rsid w:val="00187FAB"/>
    <w:rsid w:val="00190356"/>
    <w:rsid w:val="00190418"/>
    <w:rsid w:val="00190517"/>
    <w:rsid w:val="001905B3"/>
    <w:rsid w:val="001905EE"/>
    <w:rsid w:val="001906A1"/>
    <w:rsid w:val="001907DF"/>
    <w:rsid w:val="00190992"/>
    <w:rsid w:val="00190A45"/>
    <w:rsid w:val="00190B3E"/>
    <w:rsid w:val="00190C44"/>
    <w:rsid w:val="001910FB"/>
    <w:rsid w:val="00191198"/>
    <w:rsid w:val="00191312"/>
    <w:rsid w:val="001916CB"/>
    <w:rsid w:val="001917D0"/>
    <w:rsid w:val="001919B3"/>
    <w:rsid w:val="00191C98"/>
    <w:rsid w:val="00191FBE"/>
    <w:rsid w:val="0019207E"/>
    <w:rsid w:val="0019215F"/>
    <w:rsid w:val="0019231A"/>
    <w:rsid w:val="001923EF"/>
    <w:rsid w:val="00192550"/>
    <w:rsid w:val="00192719"/>
    <w:rsid w:val="00192891"/>
    <w:rsid w:val="00192A1F"/>
    <w:rsid w:val="00192A24"/>
    <w:rsid w:val="00192CA3"/>
    <w:rsid w:val="00192E0A"/>
    <w:rsid w:val="00192E6A"/>
    <w:rsid w:val="0019304D"/>
    <w:rsid w:val="001931F7"/>
    <w:rsid w:val="001936E3"/>
    <w:rsid w:val="00193939"/>
    <w:rsid w:val="00193970"/>
    <w:rsid w:val="00193A10"/>
    <w:rsid w:val="00193B0C"/>
    <w:rsid w:val="00193B57"/>
    <w:rsid w:val="00193D0D"/>
    <w:rsid w:val="00193F86"/>
    <w:rsid w:val="0019415F"/>
    <w:rsid w:val="0019440B"/>
    <w:rsid w:val="00194487"/>
    <w:rsid w:val="001945F2"/>
    <w:rsid w:val="0019471D"/>
    <w:rsid w:val="001948FB"/>
    <w:rsid w:val="001949F7"/>
    <w:rsid w:val="00194A03"/>
    <w:rsid w:val="00194AB4"/>
    <w:rsid w:val="00194B23"/>
    <w:rsid w:val="00194CA2"/>
    <w:rsid w:val="00194D69"/>
    <w:rsid w:val="00194EFD"/>
    <w:rsid w:val="00194FFD"/>
    <w:rsid w:val="001951FF"/>
    <w:rsid w:val="00195251"/>
    <w:rsid w:val="001954A8"/>
    <w:rsid w:val="0019552F"/>
    <w:rsid w:val="001955D2"/>
    <w:rsid w:val="0019568B"/>
    <w:rsid w:val="001958A5"/>
    <w:rsid w:val="001958DF"/>
    <w:rsid w:val="00195A4D"/>
    <w:rsid w:val="00195A77"/>
    <w:rsid w:val="00195C48"/>
    <w:rsid w:val="00195D02"/>
    <w:rsid w:val="00195D3E"/>
    <w:rsid w:val="00195D81"/>
    <w:rsid w:val="00195F13"/>
    <w:rsid w:val="001961BD"/>
    <w:rsid w:val="0019632D"/>
    <w:rsid w:val="001966A0"/>
    <w:rsid w:val="0019670B"/>
    <w:rsid w:val="0019695C"/>
    <w:rsid w:val="00196985"/>
    <w:rsid w:val="00196BE5"/>
    <w:rsid w:val="00196E0A"/>
    <w:rsid w:val="00196E1E"/>
    <w:rsid w:val="00196F87"/>
    <w:rsid w:val="00196FD2"/>
    <w:rsid w:val="00196FFE"/>
    <w:rsid w:val="0019723C"/>
    <w:rsid w:val="001974E1"/>
    <w:rsid w:val="001975AF"/>
    <w:rsid w:val="00197952"/>
    <w:rsid w:val="00197A80"/>
    <w:rsid w:val="00197C16"/>
    <w:rsid w:val="00197D8B"/>
    <w:rsid w:val="00197D9E"/>
    <w:rsid w:val="00197DAD"/>
    <w:rsid w:val="00197FF9"/>
    <w:rsid w:val="001A00DC"/>
    <w:rsid w:val="001A00F6"/>
    <w:rsid w:val="001A02BE"/>
    <w:rsid w:val="001A031F"/>
    <w:rsid w:val="001A035B"/>
    <w:rsid w:val="001A03CF"/>
    <w:rsid w:val="001A0418"/>
    <w:rsid w:val="001A0500"/>
    <w:rsid w:val="001A054F"/>
    <w:rsid w:val="001A07B0"/>
    <w:rsid w:val="001A07E9"/>
    <w:rsid w:val="001A0920"/>
    <w:rsid w:val="001A0BD8"/>
    <w:rsid w:val="001A0C27"/>
    <w:rsid w:val="001A0C45"/>
    <w:rsid w:val="001A0D46"/>
    <w:rsid w:val="001A0D8E"/>
    <w:rsid w:val="001A0DE7"/>
    <w:rsid w:val="001A11EB"/>
    <w:rsid w:val="001A14B6"/>
    <w:rsid w:val="001A14EB"/>
    <w:rsid w:val="001A16A6"/>
    <w:rsid w:val="001A17AC"/>
    <w:rsid w:val="001A1832"/>
    <w:rsid w:val="001A186C"/>
    <w:rsid w:val="001A187D"/>
    <w:rsid w:val="001A1A7E"/>
    <w:rsid w:val="001A1AD5"/>
    <w:rsid w:val="001A1D34"/>
    <w:rsid w:val="001A1DA9"/>
    <w:rsid w:val="001A1DDF"/>
    <w:rsid w:val="001A21A2"/>
    <w:rsid w:val="001A21E1"/>
    <w:rsid w:val="001A2339"/>
    <w:rsid w:val="001A24B0"/>
    <w:rsid w:val="001A252F"/>
    <w:rsid w:val="001A25B5"/>
    <w:rsid w:val="001A25C3"/>
    <w:rsid w:val="001A269B"/>
    <w:rsid w:val="001A26BB"/>
    <w:rsid w:val="001A285F"/>
    <w:rsid w:val="001A28FC"/>
    <w:rsid w:val="001A2AA9"/>
    <w:rsid w:val="001A2AAC"/>
    <w:rsid w:val="001A2D57"/>
    <w:rsid w:val="001A2D8F"/>
    <w:rsid w:val="001A32C1"/>
    <w:rsid w:val="001A3999"/>
    <w:rsid w:val="001A3D30"/>
    <w:rsid w:val="001A3D4A"/>
    <w:rsid w:val="001A3DA0"/>
    <w:rsid w:val="001A3ECD"/>
    <w:rsid w:val="001A3EE9"/>
    <w:rsid w:val="001A3FB6"/>
    <w:rsid w:val="001A3FB7"/>
    <w:rsid w:val="001A4268"/>
    <w:rsid w:val="001A4A07"/>
    <w:rsid w:val="001A4B8C"/>
    <w:rsid w:val="001A4C18"/>
    <w:rsid w:val="001A4C42"/>
    <w:rsid w:val="001A4D05"/>
    <w:rsid w:val="001A4EAF"/>
    <w:rsid w:val="001A4EC9"/>
    <w:rsid w:val="001A4F92"/>
    <w:rsid w:val="001A5171"/>
    <w:rsid w:val="001A57D6"/>
    <w:rsid w:val="001A59D9"/>
    <w:rsid w:val="001A59E1"/>
    <w:rsid w:val="001A5BAB"/>
    <w:rsid w:val="001A5C99"/>
    <w:rsid w:val="001A5D1A"/>
    <w:rsid w:val="001A5D6D"/>
    <w:rsid w:val="001A5E63"/>
    <w:rsid w:val="001A5EBB"/>
    <w:rsid w:val="001A5FB0"/>
    <w:rsid w:val="001A61EE"/>
    <w:rsid w:val="001A660C"/>
    <w:rsid w:val="001A6850"/>
    <w:rsid w:val="001A6BAB"/>
    <w:rsid w:val="001A6C4B"/>
    <w:rsid w:val="001A6F10"/>
    <w:rsid w:val="001A72F7"/>
    <w:rsid w:val="001A7401"/>
    <w:rsid w:val="001A74B7"/>
    <w:rsid w:val="001A751B"/>
    <w:rsid w:val="001A75E6"/>
    <w:rsid w:val="001A77F0"/>
    <w:rsid w:val="001A7891"/>
    <w:rsid w:val="001A7AD9"/>
    <w:rsid w:val="001A7D75"/>
    <w:rsid w:val="001A7D92"/>
    <w:rsid w:val="001A7E7D"/>
    <w:rsid w:val="001A7FB8"/>
    <w:rsid w:val="001B02CF"/>
    <w:rsid w:val="001B05BA"/>
    <w:rsid w:val="001B0642"/>
    <w:rsid w:val="001B080A"/>
    <w:rsid w:val="001B0A3D"/>
    <w:rsid w:val="001B0BD4"/>
    <w:rsid w:val="001B0E23"/>
    <w:rsid w:val="001B0E77"/>
    <w:rsid w:val="001B0F1D"/>
    <w:rsid w:val="001B0F25"/>
    <w:rsid w:val="001B0F33"/>
    <w:rsid w:val="001B13F2"/>
    <w:rsid w:val="001B14AB"/>
    <w:rsid w:val="001B15AD"/>
    <w:rsid w:val="001B1620"/>
    <w:rsid w:val="001B164E"/>
    <w:rsid w:val="001B170C"/>
    <w:rsid w:val="001B1816"/>
    <w:rsid w:val="001B1AD1"/>
    <w:rsid w:val="001B1B81"/>
    <w:rsid w:val="001B1EA6"/>
    <w:rsid w:val="001B1F7E"/>
    <w:rsid w:val="001B1FC6"/>
    <w:rsid w:val="001B1FD0"/>
    <w:rsid w:val="001B1FFD"/>
    <w:rsid w:val="001B2012"/>
    <w:rsid w:val="001B20F6"/>
    <w:rsid w:val="001B2351"/>
    <w:rsid w:val="001B23D7"/>
    <w:rsid w:val="001B2410"/>
    <w:rsid w:val="001B2583"/>
    <w:rsid w:val="001B2810"/>
    <w:rsid w:val="001B28A2"/>
    <w:rsid w:val="001B2909"/>
    <w:rsid w:val="001B29F6"/>
    <w:rsid w:val="001B2A3F"/>
    <w:rsid w:val="001B2B89"/>
    <w:rsid w:val="001B2C2E"/>
    <w:rsid w:val="001B2CA4"/>
    <w:rsid w:val="001B2CCE"/>
    <w:rsid w:val="001B2E21"/>
    <w:rsid w:val="001B2F31"/>
    <w:rsid w:val="001B308C"/>
    <w:rsid w:val="001B3101"/>
    <w:rsid w:val="001B3133"/>
    <w:rsid w:val="001B340F"/>
    <w:rsid w:val="001B3538"/>
    <w:rsid w:val="001B358D"/>
    <w:rsid w:val="001B35FE"/>
    <w:rsid w:val="001B3642"/>
    <w:rsid w:val="001B37A9"/>
    <w:rsid w:val="001B3992"/>
    <w:rsid w:val="001B3B58"/>
    <w:rsid w:val="001B3C52"/>
    <w:rsid w:val="001B3FAB"/>
    <w:rsid w:val="001B4192"/>
    <w:rsid w:val="001B4197"/>
    <w:rsid w:val="001B4617"/>
    <w:rsid w:val="001B4780"/>
    <w:rsid w:val="001B478C"/>
    <w:rsid w:val="001B47E0"/>
    <w:rsid w:val="001B4A25"/>
    <w:rsid w:val="001B4AF6"/>
    <w:rsid w:val="001B4B12"/>
    <w:rsid w:val="001B4CF6"/>
    <w:rsid w:val="001B4DE8"/>
    <w:rsid w:val="001B4E0A"/>
    <w:rsid w:val="001B4E97"/>
    <w:rsid w:val="001B4EB3"/>
    <w:rsid w:val="001B5043"/>
    <w:rsid w:val="001B509E"/>
    <w:rsid w:val="001B514B"/>
    <w:rsid w:val="001B519E"/>
    <w:rsid w:val="001B521C"/>
    <w:rsid w:val="001B54D5"/>
    <w:rsid w:val="001B57B9"/>
    <w:rsid w:val="001B58D8"/>
    <w:rsid w:val="001B5A0B"/>
    <w:rsid w:val="001B5AD9"/>
    <w:rsid w:val="001B5C00"/>
    <w:rsid w:val="001B5DF2"/>
    <w:rsid w:val="001B5E7E"/>
    <w:rsid w:val="001B5F40"/>
    <w:rsid w:val="001B6140"/>
    <w:rsid w:val="001B63EF"/>
    <w:rsid w:val="001B6477"/>
    <w:rsid w:val="001B66C7"/>
    <w:rsid w:val="001B66F8"/>
    <w:rsid w:val="001B685E"/>
    <w:rsid w:val="001B68F6"/>
    <w:rsid w:val="001B6925"/>
    <w:rsid w:val="001B6D9E"/>
    <w:rsid w:val="001B6EC7"/>
    <w:rsid w:val="001B7298"/>
    <w:rsid w:val="001B75B7"/>
    <w:rsid w:val="001B7658"/>
    <w:rsid w:val="001B7A00"/>
    <w:rsid w:val="001B7AAC"/>
    <w:rsid w:val="001B7B7B"/>
    <w:rsid w:val="001B7B9D"/>
    <w:rsid w:val="001B7E0F"/>
    <w:rsid w:val="001B7E52"/>
    <w:rsid w:val="001B7F49"/>
    <w:rsid w:val="001C020C"/>
    <w:rsid w:val="001C0214"/>
    <w:rsid w:val="001C0220"/>
    <w:rsid w:val="001C04D8"/>
    <w:rsid w:val="001C0613"/>
    <w:rsid w:val="001C0636"/>
    <w:rsid w:val="001C0782"/>
    <w:rsid w:val="001C0806"/>
    <w:rsid w:val="001C0833"/>
    <w:rsid w:val="001C09E0"/>
    <w:rsid w:val="001C0AE3"/>
    <w:rsid w:val="001C0C00"/>
    <w:rsid w:val="001C0C79"/>
    <w:rsid w:val="001C0F8D"/>
    <w:rsid w:val="001C1045"/>
    <w:rsid w:val="001C1286"/>
    <w:rsid w:val="001C149C"/>
    <w:rsid w:val="001C1618"/>
    <w:rsid w:val="001C16B3"/>
    <w:rsid w:val="001C16E9"/>
    <w:rsid w:val="001C17FD"/>
    <w:rsid w:val="001C183C"/>
    <w:rsid w:val="001C192E"/>
    <w:rsid w:val="001C1AE0"/>
    <w:rsid w:val="001C1FBC"/>
    <w:rsid w:val="001C215C"/>
    <w:rsid w:val="001C2438"/>
    <w:rsid w:val="001C2446"/>
    <w:rsid w:val="001C2770"/>
    <w:rsid w:val="001C280E"/>
    <w:rsid w:val="001C28A9"/>
    <w:rsid w:val="001C29A6"/>
    <w:rsid w:val="001C2B08"/>
    <w:rsid w:val="001C2D8D"/>
    <w:rsid w:val="001C2E84"/>
    <w:rsid w:val="001C307A"/>
    <w:rsid w:val="001C3205"/>
    <w:rsid w:val="001C3241"/>
    <w:rsid w:val="001C3277"/>
    <w:rsid w:val="001C328E"/>
    <w:rsid w:val="001C364C"/>
    <w:rsid w:val="001C367B"/>
    <w:rsid w:val="001C375C"/>
    <w:rsid w:val="001C384B"/>
    <w:rsid w:val="001C38A6"/>
    <w:rsid w:val="001C3A21"/>
    <w:rsid w:val="001C3B06"/>
    <w:rsid w:val="001C3BB6"/>
    <w:rsid w:val="001C3CB2"/>
    <w:rsid w:val="001C3E40"/>
    <w:rsid w:val="001C4029"/>
    <w:rsid w:val="001C40E8"/>
    <w:rsid w:val="001C419B"/>
    <w:rsid w:val="001C428A"/>
    <w:rsid w:val="001C42B3"/>
    <w:rsid w:val="001C4392"/>
    <w:rsid w:val="001C43DD"/>
    <w:rsid w:val="001C4455"/>
    <w:rsid w:val="001C44CD"/>
    <w:rsid w:val="001C4586"/>
    <w:rsid w:val="001C4617"/>
    <w:rsid w:val="001C465A"/>
    <w:rsid w:val="001C46E0"/>
    <w:rsid w:val="001C471C"/>
    <w:rsid w:val="001C47B9"/>
    <w:rsid w:val="001C4901"/>
    <w:rsid w:val="001C4970"/>
    <w:rsid w:val="001C4A2F"/>
    <w:rsid w:val="001C4B1A"/>
    <w:rsid w:val="001C4B1C"/>
    <w:rsid w:val="001C4B1D"/>
    <w:rsid w:val="001C4B2D"/>
    <w:rsid w:val="001C4E93"/>
    <w:rsid w:val="001C4FFA"/>
    <w:rsid w:val="001C523B"/>
    <w:rsid w:val="001C5811"/>
    <w:rsid w:val="001C5898"/>
    <w:rsid w:val="001C58B4"/>
    <w:rsid w:val="001C5A20"/>
    <w:rsid w:val="001C5BFF"/>
    <w:rsid w:val="001C5C0A"/>
    <w:rsid w:val="001C5DFE"/>
    <w:rsid w:val="001C6013"/>
    <w:rsid w:val="001C60CB"/>
    <w:rsid w:val="001C65CC"/>
    <w:rsid w:val="001C684B"/>
    <w:rsid w:val="001C6B95"/>
    <w:rsid w:val="001C6D55"/>
    <w:rsid w:val="001C6ED1"/>
    <w:rsid w:val="001C6F2C"/>
    <w:rsid w:val="001C716B"/>
    <w:rsid w:val="001C7265"/>
    <w:rsid w:val="001C7297"/>
    <w:rsid w:val="001C72AE"/>
    <w:rsid w:val="001C75DC"/>
    <w:rsid w:val="001C7896"/>
    <w:rsid w:val="001C78A3"/>
    <w:rsid w:val="001D006C"/>
    <w:rsid w:val="001D00A9"/>
    <w:rsid w:val="001D0238"/>
    <w:rsid w:val="001D032B"/>
    <w:rsid w:val="001D043E"/>
    <w:rsid w:val="001D044D"/>
    <w:rsid w:val="001D04BD"/>
    <w:rsid w:val="001D0500"/>
    <w:rsid w:val="001D05D0"/>
    <w:rsid w:val="001D078D"/>
    <w:rsid w:val="001D090B"/>
    <w:rsid w:val="001D0A03"/>
    <w:rsid w:val="001D0E58"/>
    <w:rsid w:val="001D0E7E"/>
    <w:rsid w:val="001D1075"/>
    <w:rsid w:val="001D1533"/>
    <w:rsid w:val="001D1751"/>
    <w:rsid w:val="001D1D4E"/>
    <w:rsid w:val="001D1DF7"/>
    <w:rsid w:val="001D201D"/>
    <w:rsid w:val="001D22AB"/>
    <w:rsid w:val="001D2348"/>
    <w:rsid w:val="001D2428"/>
    <w:rsid w:val="001D256B"/>
    <w:rsid w:val="001D26E0"/>
    <w:rsid w:val="001D2A75"/>
    <w:rsid w:val="001D2B82"/>
    <w:rsid w:val="001D2C12"/>
    <w:rsid w:val="001D2D00"/>
    <w:rsid w:val="001D2ED2"/>
    <w:rsid w:val="001D2FBA"/>
    <w:rsid w:val="001D313A"/>
    <w:rsid w:val="001D3289"/>
    <w:rsid w:val="001D32DD"/>
    <w:rsid w:val="001D3432"/>
    <w:rsid w:val="001D351A"/>
    <w:rsid w:val="001D359A"/>
    <w:rsid w:val="001D3615"/>
    <w:rsid w:val="001D3726"/>
    <w:rsid w:val="001D3B4E"/>
    <w:rsid w:val="001D3CB7"/>
    <w:rsid w:val="001D3DFC"/>
    <w:rsid w:val="001D3E8A"/>
    <w:rsid w:val="001D3EFA"/>
    <w:rsid w:val="001D3F38"/>
    <w:rsid w:val="001D40C4"/>
    <w:rsid w:val="001D42C7"/>
    <w:rsid w:val="001D4543"/>
    <w:rsid w:val="001D4711"/>
    <w:rsid w:val="001D4732"/>
    <w:rsid w:val="001D499F"/>
    <w:rsid w:val="001D4A75"/>
    <w:rsid w:val="001D4A98"/>
    <w:rsid w:val="001D4EEF"/>
    <w:rsid w:val="001D5228"/>
    <w:rsid w:val="001D5343"/>
    <w:rsid w:val="001D558B"/>
    <w:rsid w:val="001D5B40"/>
    <w:rsid w:val="001D60A2"/>
    <w:rsid w:val="001D60B6"/>
    <w:rsid w:val="001D6152"/>
    <w:rsid w:val="001D61D0"/>
    <w:rsid w:val="001D6292"/>
    <w:rsid w:val="001D6479"/>
    <w:rsid w:val="001D6679"/>
    <w:rsid w:val="001D67CE"/>
    <w:rsid w:val="001D6907"/>
    <w:rsid w:val="001D6AAB"/>
    <w:rsid w:val="001D6ACD"/>
    <w:rsid w:val="001D7110"/>
    <w:rsid w:val="001D7237"/>
    <w:rsid w:val="001D7517"/>
    <w:rsid w:val="001D7673"/>
    <w:rsid w:val="001D79A0"/>
    <w:rsid w:val="001D7DF6"/>
    <w:rsid w:val="001D7E61"/>
    <w:rsid w:val="001D7FDD"/>
    <w:rsid w:val="001E0164"/>
    <w:rsid w:val="001E03D7"/>
    <w:rsid w:val="001E07F9"/>
    <w:rsid w:val="001E09B3"/>
    <w:rsid w:val="001E0D6F"/>
    <w:rsid w:val="001E1297"/>
    <w:rsid w:val="001E1322"/>
    <w:rsid w:val="001E1404"/>
    <w:rsid w:val="001E1531"/>
    <w:rsid w:val="001E162B"/>
    <w:rsid w:val="001E1675"/>
    <w:rsid w:val="001E169A"/>
    <w:rsid w:val="001E1AC1"/>
    <w:rsid w:val="001E1AC5"/>
    <w:rsid w:val="001E1CB3"/>
    <w:rsid w:val="001E1CE6"/>
    <w:rsid w:val="001E1D06"/>
    <w:rsid w:val="001E1F5A"/>
    <w:rsid w:val="001E2142"/>
    <w:rsid w:val="001E2369"/>
    <w:rsid w:val="001E25BF"/>
    <w:rsid w:val="001E26BA"/>
    <w:rsid w:val="001E2791"/>
    <w:rsid w:val="001E287B"/>
    <w:rsid w:val="001E299E"/>
    <w:rsid w:val="001E2AF3"/>
    <w:rsid w:val="001E310C"/>
    <w:rsid w:val="001E3706"/>
    <w:rsid w:val="001E373D"/>
    <w:rsid w:val="001E3895"/>
    <w:rsid w:val="001E38EC"/>
    <w:rsid w:val="001E39EF"/>
    <w:rsid w:val="001E3AE7"/>
    <w:rsid w:val="001E3AED"/>
    <w:rsid w:val="001E3C85"/>
    <w:rsid w:val="001E3FCE"/>
    <w:rsid w:val="001E406A"/>
    <w:rsid w:val="001E4170"/>
    <w:rsid w:val="001E41F0"/>
    <w:rsid w:val="001E432D"/>
    <w:rsid w:val="001E451B"/>
    <w:rsid w:val="001E471C"/>
    <w:rsid w:val="001E471D"/>
    <w:rsid w:val="001E4786"/>
    <w:rsid w:val="001E47B5"/>
    <w:rsid w:val="001E4906"/>
    <w:rsid w:val="001E495C"/>
    <w:rsid w:val="001E4B17"/>
    <w:rsid w:val="001E4BEA"/>
    <w:rsid w:val="001E4F80"/>
    <w:rsid w:val="001E4FC5"/>
    <w:rsid w:val="001E591B"/>
    <w:rsid w:val="001E5DD4"/>
    <w:rsid w:val="001E5F5B"/>
    <w:rsid w:val="001E6035"/>
    <w:rsid w:val="001E60B7"/>
    <w:rsid w:val="001E6255"/>
    <w:rsid w:val="001E649A"/>
    <w:rsid w:val="001E653A"/>
    <w:rsid w:val="001E6577"/>
    <w:rsid w:val="001E6652"/>
    <w:rsid w:val="001E67EF"/>
    <w:rsid w:val="001E6884"/>
    <w:rsid w:val="001E6CD6"/>
    <w:rsid w:val="001E6E50"/>
    <w:rsid w:val="001E6F11"/>
    <w:rsid w:val="001E6FA9"/>
    <w:rsid w:val="001E7134"/>
    <w:rsid w:val="001E7229"/>
    <w:rsid w:val="001E74BE"/>
    <w:rsid w:val="001E761F"/>
    <w:rsid w:val="001E797D"/>
    <w:rsid w:val="001E7B24"/>
    <w:rsid w:val="001E7D3E"/>
    <w:rsid w:val="001F00CA"/>
    <w:rsid w:val="001F02FC"/>
    <w:rsid w:val="001F047C"/>
    <w:rsid w:val="001F0563"/>
    <w:rsid w:val="001F097D"/>
    <w:rsid w:val="001F09C7"/>
    <w:rsid w:val="001F0A99"/>
    <w:rsid w:val="001F0B38"/>
    <w:rsid w:val="001F0B6D"/>
    <w:rsid w:val="001F0BED"/>
    <w:rsid w:val="001F0D31"/>
    <w:rsid w:val="001F0D3D"/>
    <w:rsid w:val="001F0FB7"/>
    <w:rsid w:val="001F1457"/>
    <w:rsid w:val="001F161F"/>
    <w:rsid w:val="001F166C"/>
    <w:rsid w:val="001F1855"/>
    <w:rsid w:val="001F18B4"/>
    <w:rsid w:val="001F19E2"/>
    <w:rsid w:val="001F1A9B"/>
    <w:rsid w:val="001F1B3E"/>
    <w:rsid w:val="001F1BF5"/>
    <w:rsid w:val="001F1C13"/>
    <w:rsid w:val="001F1CCF"/>
    <w:rsid w:val="001F1FFF"/>
    <w:rsid w:val="001F2026"/>
    <w:rsid w:val="001F2117"/>
    <w:rsid w:val="001F214F"/>
    <w:rsid w:val="001F22CD"/>
    <w:rsid w:val="001F230B"/>
    <w:rsid w:val="001F24C5"/>
    <w:rsid w:val="001F24D4"/>
    <w:rsid w:val="001F24E7"/>
    <w:rsid w:val="001F2844"/>
    <w:rsid w:val="001F285C"/>
    <w:rsid w:val="001F2984"/>
    <w:rsid w:val="001F2AB8"/>
    <w:rsid w:val="001F2B6D"/>
    <w:rsid w:val="001F2BF0"/>
    <w:rsid w:val="001F2E1B"/>
    <w:rsid w:val="001F2E8C"/>
    <w:rsid w:val="001F2FF9"/>
    <w:rsid w:val="001F30DF"/>
    <w:rsid w:val="001F31E5"/>
    <w:rsid w:val="001F331C"/>
    <w:rsid w:val="001F3385"/>
    <w:rsid w:val="001F36A8"/>
    <w:rsid w:val="001F3A6D"/>
    <w:rsid w:val="001F3E61"/>
    <w:rsid w:val="001F3EA4"/>
    <w:rsid w:val="001F4060"/>
    <w:rsid w:val="001F47AD"/>
    <w:rsid w:val="001F489B"/>
    <w:rsid w:val="001F4C73"/>
    <w:rsid w:val="001F4EAF"/>
    <w:rsid w:val="001F4EF5"/>
    <w:rsid w:val="001F4EFD"/>
    <w:rsid w:val="001F4FA8"/>
    <w:rsid w:val="001F50C0"/>
    <w:rsid w:val="001F51D2"/>
    <w:rsid w:val="001F5290"/>
    <w:rsid w:val="001F57FF"/>
    <w:rsid w:val="001F589F"/>
    <w:rsid w:val="001F5995"/>
    <w:rsid w:val="001F5B1F"/>
    <w:rsid w:val="001F5BF1"/>
    <w:rsid w:val="001F5CAC"/>
    <w:rsid w:val="001F5CDA"/>
    <w:rsid w:val="001F622A"/>
    <w:rsid w:val="001F63DB"/>
    <w:rsid w:val="001F6463"/>
    <w:rsid w:val="001F665B"/>
    <w:rsid w:val="001F6669"/>
    <w:rsid w:val="001F66E0"/>
    <w:rsid w:val="001F6849"/>
    <w:rsid w:val="001F69BD"/>
    <w:rsid w:val="001F6A58"/>
    <w:rsid w:val="001F6A8F"/>
    <w:rsid w:val="001F6B81"/>
    <w:rsid w:val="001F6BB9"/>
    <w:rsid w:val="001F6C9A"/>
    <w:rsid w:val="001F6D9B"/>
    <w:rsid w:val="001F6EDF"/>
    <w:rsid w:val="001F6F1B"/>
    <w:rsid w:val="001F70E1"/>
    <w:rsid w:val="001F7383"/>
    <w:rsid w:val="001F75D7"/>
    <w:rsid w:val="001F77A9"/>
    <w:rsid w:val="001F7802"/>
    <w:rsid w:val="001F7810"/>
    <w:rsid w:val="001F7B3F"/>
    <w:rsid w:val="001F7C88"/>
    <w:rsid w:val="001F7CCC"/>
    <w:rsid w:val="001F7D61"/>
    <w:rsid w:val="001F7DEB"/>
    <w:rsid w:val="001F7DFF"/>
    <w:rsid w:val="001F7EF9"/>
    <w:rsid w:val="001F7F6A"/>
    <w:rsid w:val="00200058"/>
    <w:rsid w:val="002000CE"/>
    <w:rsid w:val="002001B6"/>
    <w:rsid w:val="00200611"/>
    <w:rsid w:val="00200D56"/>
    <w:rsid w:val="00201047"/>
    <w:rsid w:val="00201093"/>
    <w:rsid w:val="00201094"/>
    <w:rsid w:val="002011C1"/>
    <w:rsid w:val="002013D1"/>
    <w:rsid w:val="002014CA"/>
    <w:rsid w:val="0020175B"/>
    <w:rsid w:val="00201A73"/>
    <w:rsid w:val="00201B0D"/>
    <w:rsid w:val="00201D6B"/>
    <w:rsid w:val="00201E30"/>
    <w:rsid w:val="00201FA9"/>
    <w:rsid w:val="0020218D"/>
    <w:rsid w:val="00202275"/>
    <w:rsid w:val="0020238B"/>
    <w:rsid w:val="00202746"/>
    <w:rsid w:val="002028E5"/>
    <w:rsid w:val="00202C7E"/>
    <w:rsid w:val="00202EA0"/>
    <w:rsid w:val="00203145"/>
    <w:rsid w:val="0020336F"/>
    <w:rsid w:val="00203484"/>
    <w:rsid w:val="00203528"/>
    <w:rsid w:val="00203629"/>
    <w:rsid w:val="00203A87"/>
    <w:rsid w:val="00204347"/>
    <w:rsid w:val="00204440"/>
    <w:rsid w:val="0020452A"/>
    <w:rsid w:val="00204814"/>
    <w:rsid w:val="002049FD"/>
    <w:rsid w:val="00204BD9"/>
    <w:rsid w:val="00204DD4"/>
    <w:rsid w:val="00204E7C"/>
    <w:rsid w:val="00204E99"/>
    <w:rsid w:val="00204EBA"/>
    <w:rsid w:val="00204F05"/>
    <w:rsid w:val="0020500A"/>
    <w:rsid w:val="002051F4"/>
    <w:rsid w:val="00205221"/>
    <w:rsid w:val="00205230"/>
    <w:rsid w:val="002052CE"/>
    <w:rsid w:val="00205302"/>
    <w:rsid w:val="002053F2"/>
    <w:rsid w:val="002055AE"/>
    <w:rsid w:val="00205921"/>
    <w:rsid w:val="00205B84"/>
    <w:rsid w:val="00205E81"/>
    <w:rsid w:val="00205EDD"/>
    <w:rsid w:val="00205F56"/>
    <w:rsid w:val="00205FBB"/>
    <w:rsid w:val="002061A7"/>
    <w:rsid w:val="002061E0"/>
    <w:rsid w:val="0020639D"/>
    <w:rsid w:val="002065CC"/>
    <w:rsid w:val="0020694F"/>
    <w:rsid w:val="00206B01"/>
    <w:rsid w:val="00206D4A"/>
    <w:rsid w:val="00206DC6"/>
    <w:rsid w:val="00206ED0"/>
    <w:rsid w:val="00206EE6"/>
    <w:rsid w:val="00207009"/>
    <w:rsid w:val="00207198"/>
    <w:rsid w:val="002073D8"/>
    <w:rsid w:val="002073FD"/>
    <w:rsid w:val="0020756A"/>
    <w:rsid w:val="0020781B"/>
    <w:rsid w:val="00207898"/>
    <w:rsid w:val="0020799A"/>
    <w:rsid w:val="00207ACF"/>
    <w:rsid w:val="00207BAF"/>
    <w:rsid w:val="00207CA2"/>
    <w:rsid w:val="00207D82"/>
    <w:rsid w:val="00207EF9"/>
    <w:rsid w:val="00207F83"/>
    <w:rsid w:val="00210033"/>
    <w:rsid w:val="0021021A"/>
    <w:rsid w:val="00210531"/>
    <w:rsid w:val="002105C4"/>
    <w:rsid w:val="0021060D"/>
    <w:rsid w:val="0021067E"/>
    <w:rsid w:val="002106D5"/>
    <w:rsid w:val="00210B89"/>
    <w:rsid w:val="00210C17"/>
    <w:rsid w:val="00210CBE"/>
    <w:rsid w:val="00210D31"/>
    <w:rsid w:val="00210E14"/>
    <w:rsid w:val="00210FFC"/>
    <w:rsid w:val="00211048"/>
    <w:rsid w:val="002110E1"/>
    <w:rsid w:val="00211143"/>
    <w:rsid w:val="0021129A"/>
    <w:rsid w:val="002113E6"/>
    <w:rsid w:val="00211497"/>
    <w:rsid w:val="002114B6"/>
    <w:rsid w:val="00211624"/>
    <w:rsid w:val="00211771"/>
    <w:rsid w:val="002119E0"/>
    <w:rsid w:val="00211A6B"/>
    <w:rsid w:val="00211AAB"/>
    <w:rsid w:val="00211CA2"/>
    <w:rsid w:val="00211D38"/>
    <w:rsid w:val="00211D48"/>
    <w:rsid w:val="00211E72"/>
    <w:rsid w:val="00211F13"/>
    <w:rsid w:val="00211FCE"/>
    <w:rsid w:val="00212102"/>
    <w:rsid w:val="002121BE"/>
    <w:rsid w:val="002121C7"/>
    <w:rsid w:val="0021228F"/>
    <w:rsid w:val="002122C8"/>
    <w:rsid w:val="0021242D"/>
    <w:rsid w:val="00212BC9"/>
    <w:rsid w:val="00212BDC"/>
    <w:rsid w:val="00212C35"/>
    <w:rsid w:val="00213002"/>
    <w:rsid w:val="00213327"/>
    <w:rsid w:val="0021337C"/>
    <w:rsid w:val="0021344F"/>
    <w:rsid w:val="0021364F"/>
    <w:rsid w:val="0021382D"/>
    <w:rsid w:val="00213A59"/>
    <w:rsid w:val="00213B3E"/>
    <w:rsid w:val="00213C3C"/>
    <w:rsid w:val="00213CF9"/>
    <w:rsid w:val="00213DD8"/>
    <w:rsid w:val="002141C5"/>
    <w:rsid w:val="0021430E"/>
    <w:rsid w:val="00214359"/>
    <w:rsid w:val="002143FD"/>
    <w:rsid w:val="0021449A"/>
    <w:rsid w:val="002145C5"/>
    <w:rsid w:val="0021478C"/>
    <w:rsid w:val="00214B1F"/>
    <w:rsid w:val="00214D03"/>
    <w:rsid w:val="00215547"/>
    <w:rsid w:val="002155C0"/>
    <w:rsid w:val="002156C2"/>
    <w:rsid w:val="002156D7"/>
    <w:rsid w:val="002156D9"/>
    <w:rsid w:val="00215838"/>
    <w:rsid w:val="00215B97"/>
    <w:rsid w:val="00215DCD"/>
    <w:rsid w:val="00215EE7"/>
    <w:rsid w:val="002160CA"/>
    <w:rsid w:val="00216326"/>
    <w:rsid w:val="002164CC"/>
    <w:rsid w:val="0021650D"/>
    <w:rsid w:val="0021659E"/>
    <w:rsid w:val="00216651"/>
    <w:rsid w:val="002167A1"/>
    <w:rsid w:val="0021691C"/>
    <w:rsid w:val="00216AFE"/>
    <w:rsid w:val="00216BAA"/>
    <w:rsid w:val="00216CC2"/>
    <w:rsid w:val="00217146"/>
    <w:rsid w:val="00217309"/>
    <w:rsid w:val="002173BC"/>
    <w:rsid w:val="002175CD"/>
    <w:rsid w:val="002176DD"/>
    <w:rsid w:val="00217775"/>
    <w:rsid w:val="00217803"/>
    <w:rsid w:val="00217867"/>
    <w:rsid w:val="00217870"/>
    <w:rsid w:val="002178C6"/>
    <w:rsid w:val="00217BF0"/>
    <w:rsid w:val="00217D53"/>
    <w:rsid w:val="00217EB6"/>
    <w:rsid w:val="00217F1A"/>
    <w:rsid w:val="00217F1E"/>
    <w:rsid w:val="002200C5"/>
    <w:rsid w:val="0022037F"/>
    <w:rsid w:val="0022049A"/>
    <w:rsid w:val="00220720"/>
    <w:rsid w:val="002208BC"/>
    <w:rsid w:val="00220C42"/>
    <w:rsid w:val="00220E2E"/>
    <w:rsid w:val="00220EDC"/>
    <w:rsid w:val="002210A1"/>
    <w:rsid w:val="0022110A"/>
    <w:rsid w:val="002212D1"/>
    <w:rsid w:val="0022132C"/>
    <w:rsid w:val="00221330"/>
    <w:rsid w:val="002218B1"/>
    <w:rsid w:val="00221B77"/>
    <w:rsid w:val="00221BBC"/>
    <w:rsid w:val="00221D52"/>
    <w:rsid w:val="00221DA4"/>
    <w:rsid w:val="00221F17"/>
    <w:rsid w:val="002220BE"/>
    <w:rsid w:val="0022254D"/>
    <w:rsid w:val="002226D9"/>
    <w:rsid w:val="002226F7"/>
    <w:rsid w:val="002227EE"/>
    <w:rsid w:val="00222826"/>
    <w:rsid w:val="00222B4B"/>
    <w:rsid w:val="00222CB5"/>
    <w:rsid w:val="00222CF6"/>
    <w:rsid w:val="00222D4A"/>
    <w:rsid w:val="002232B7"/>
    <w:rsid w:val="002234C1"/>
    <w:rsid w:val="002234E8"/>
    <w:rsid w:val="002236B0"/>
    <w:rsid w:val="00223848"/>
    <w:rsid w:val="00223D6C"/>
    <w:rsid w:val="00224031"/>
    <w:rsid w:val="002241E6"/>
    <w:rsid w:val="002244D5"/>
    <w:rsid w:val="00224562"/>
    <w:rsid w:val="002248FD"/>
    <w:rsid w:val="00224913"/>
    <w:rsid w:val="0022494A"/>
    <w:rsid w:val="00224ACE"/>
    <w:rsid w:val="00224B2A"/>
    <w:rsid w:val="00224EEC"/>
    <w:rsid w:val="00224F71"/>
    <w:rsid w:val="00224FDF"/>
    <w:rsid w:val="00225111"/>
    <w:rsid w:val="00225239"/>
    <w:rsid w:val="00225320"/>
    <w:rsid w:val="00225355"/>
    <w:rsid w:val="00225372"/>
    <w:rsid w:val="002253DA"/>
    <w:rsid w:val="00225C19"/>
    <w:rsid w:val="00225CC1"/>
    <w:rsid w:val="00225DE3"/>
    <w:rsid w:val="00225E28"/>
    <w:rsid w:val="0022609B"/>
    <w:rsid w:val="0022619E"/>
    <w:rsid w:val="00226241"/>
    <w:rsid w:val="0022652E"/>
    <w:rsid w:val="00226788"/>
    <w:rsid w:val="00226946"/>
    <w:rsid w:val="0022695E"/>
    <w:rsid w:val="00226A82"/>
    <w:rsid w:val="00226A9A"/>
    <w:rsid w:val="00226D9B"/>
    <w:rsid w:val="00226E1A"/>
    <w:rsid w:val="00227099"/>
    <w:rsid w:val="00227165"/>
    <w:rsid w:val="0022790E"/>
    <w:rsid w:val="002279CA"/>
    <w:rsid w:val="00227F6D"/>
    <w:rsid w:val="002300BA"/>
    <w:rsid w:val="00230190"/>
    <w:rsid w:val="002303F1"/>
    <w:rsid w:val="00230A7F"/>
    <w:rsid w:val="00230A8A"/>
    <w:rsid w:val="00230AF4"/>
    <w:rsid w:val="00230C03"/>
    <w:rsid w:val="00230D4D"/>
    <w:rsid w:val="00230DB8"/>
    <w:rsid w:val="00231785"/>
    <w:rsid w:val="00231835"/>
    <w:rsid w:val="00231863"/>
    <w:rsid w:val="00231A75"/>
    <w:rsid w:val="00231C4F"/>
    <w:rsid w:val="00231D58"/>
    <w:rsid w:val="00231EC4"/>
    <w:rsid w:val="00232061"/>
    <w:rsid w:val="0023208C"/>
    <w:rsid w:val="00232141"/>
    <w:rsid w:val="002323A1"/>
    <w:rsid w:val="002324A8"/>
    <w:rsid w:val="00232760"/>
    <w:rsid w:val="0023295E"/>
    <w:rsid w:val="002329C2"/>
    <w:rsid w:val="00232A67"/>
    <w:rsid w:val="00232D52"/>
    <w:rsid w:val="00232DA3"/>
    <w:rsid w:val="0023321E"/>
    <w:rsid w:val="00233526"/>
    <w:rsid w:val="0023367D"/>
    <w:rsid w:val="00233954"/>
    <w:rsid w:val="0023398D"/>
    <w:rsid w:val="002339F4"/>
    <w:rsid w:val="00233FBD"/>
    <w:rsid w:val="00234082"/>
    <w:rsid w:val="00234287"/>
    <w:rsid w:val="002342E5"/>
    <w:rsid w:val="0023433D"/>
    <w:rsid w:val="002343E3"/>
    <w:rsid w:val="002344AC"/>
    <w:rsid w:val="002345D9"/>
    <w:rsid w:val="002349E8"/>
    <w:rsid w:val="00234C23"/>
    <w:rsid w:val="00234C67"/>
    <w:rsid w:val="00234D9C"/>
    <w:rsid w:val="00234DF3"/>
    <w:rsid w:val="00234FA8"/>
    <w:rsid w:val="0023513B"/>
    <w:rsid w:val="002352A7"/>
    <w:rsid w:val="0023534D"/>
    <w:rsid w:val="002354FB"/>
    <w:rsid w:val="00235547"/>
    <w:rsid w:val="00235619"/>
    <w:rsid w:val="00235622"/>
    <w:rsid w:val="0023562D"/>
    <w:rsid w:val="002358FC"/>
    <w:rsid w:val="00235952"/>
    <w:rsid w:val="0023597E"/>
    <w:rsid w:val="002359E3"/>
    <w:rsid w:val="00235A9E"/>
    <w:rsid w:val="00235CA4"/>
    <w:rsid w:val="00235D8C"/>
    <w:rsid w:val="00235DAB"/>
    <w:rsid w:val="00235F73"/>
    <w:rsid w:val="002360BD"/>
    <w:rsid w:val="002360CC"/>
    <w:rsid w:val="002362D0"/>
    <w:rsid w:val="002362FF"/>
    <w:rsid w:val="00236547"/>
    <w:rsid w:val="002365A1"/>
    <w:rsid w:val="002365DF"/>
    <w:rsid w:val="00236968"/>
    <w:rsid w:val="00236975"/>
    <w:rsid w:val="002369B0"/>
    <w:rsid w:val="00236DDB"/>
    <w:rsid w:val="00236E10"/>
    <w:rsid w:val="00236EEB"/>
    <w:rsid w:val="00237256"/>
    <w:rsid w:val="002374F6"/>
    <w:rsid w:val="002375DB"/>
    <w:rsid w:val="002377A8"/>
    <w:rsid w:val="002378B4"/>
    <w:rsid w:val="002378C9"/>
    <w:rsid w:val="00237BB4"/>
    <w:rsid w:val="00237CF0"/>
    <w:rsid w:val="00237DF6"/>
    <w:rsid w:val="00240175"/>
    <w:rsid w:val="002401B8"/>
    <w:rsid w:val="0024030E"/>
    <w:rsid w:val="002405D3"/>
    <w:rsid w:val="00240AE5"/>
    <w:rsid w:val="00240B75"/>
    <w:rsid w:val="00240C95"/>
    <w:rsid w:val="00240D73"/>
    <w:rsid w:val="00240F56"/>
    <w:rsid w:val="00240FFE"/>
    <w:rsid w:val="00241911"/>
    <w:rsid w:val="00241A98"/>
    <w:rsid w:val="00241BC6"/>
    <w:rsid w:val="00241C56"/>
    <w:rsid w:val="00241C92"/>
    <w:rsid w:val="00241DEB"/>
    <w:rsid w:val="00241E14"/>
    <w:rsid w:val="00241E48"/>
    <w:rsid w:val="00241F96"/>
    <w:rsid w:val="00241FC4"/>
    <w:rsid w:val="00242166"/>
    <w:rsid w:val="002422AA"/>
    <w:rsid w:val="0024242B"/>
    <w:rsid w:val="002424BA"/>
    <w:rsid w:val="00242561"/>
    <w:rsid w:val="002426CD"/>
    <w:rsid w:val="00242761"/>
    <w:rsid w:val="002427AF"/>
    <w:rsid w:val="0024299E"/>
    <w:rsid w:val="00242A07"/>
    <w:rsid w:val="00242A21"/>
    <w:rsid w:val="00242AAF"/>
    <w:rsid w:val="00242CF0"/>
    <w:rsid w:val="00242EE9"/>
    <w:rsid w:val="00243137"/>
    <w:rsid w:val="002431AC"/>
    <w:rsid w:val="00243252"/>
    <w:rsid w:val="002432DA"/>
    <w:rsid w:val="00243309"/>
    <w:rsid w:val="0024366F"/>
    <w:rsid w:val="002436A0"/>
    <w:rsid w:val="002437E5"/>
    <w:rsid w:val="002438A0"/>
    <w:rsid w:val="00243A5E"/>
    <w:rsid w:val="00243B35"/>
    <w:rsid w:val="00243B4D"/>
    <w:rsid w:val="00243D0D"/>
    <w:rsid w:val="00243D57"/>
    <w:rsid w:val="00243E09"/>
    <w:rsid w:val="00244035"/>
    <w:rsid w:val="00244039"/>
    <w:rsid w:val="0024421A"/>
    <w:rsid w:val="0024429E"/>
    <w:rsid w:val="0024450F"/>
    <w:rsid w:val="002445DB"/>
    <w:rsid w:val="002445EF"/>
    <w:rsid w:val="0024480A"/>
    <w:rsid w:val="00244910"/>
    <w:rsid w:val="00244923"/>
    <w:rsid w:val="00244A44"/>
    <w:rsid w:val="00244B8D"/>
    <w:rsid w:val="00244DCB"/>
    <w:rsid w:val="00244E31"/>
    <w:rsid w:val="00244E51"/>
    <w:rsid w:val="002451D8"/>
    <w:rsid w:val="00245202"/>
    <w:rsid w:val="0024526F"/>
    <w:rsid w:val="00245272"/>
    <w:rsid w:val="00245646"/>
    <w:rsid w:val="00245733"/>
    <w:rsid w:val="0024589B"/>
    <w:rsid w:val="00245B90"/>
    <w:rsid w:val="00245B91"/>
    <w:rsid w:val="00245BAC"/>
    <w:rsid w:val="00245C1E"/>
    <w:rsid w:val="00245EA2"/>
    <w:rsid w:val="00245EC0"/>
    <w:rsid w:val="00246228"/>
    <w:rsid w:val="002462C0"/>
    <w:rsid w:val="00246344"/>
    <w:rsid w:val="00246425"/>
    <w:rsid w:val="00246497"/>
    <w:rsid w:val="002465F3"/>
    <w:rsid w:val="0024663C"/>
    <w:rsid w:val="002467A9"/>
    <w:rsid w:val="00246834"/>
    <w:rsid w:val="00246A49"/>
    <w:rsid w:val="00246A60"/>
    <w:rsid w:val="00246AA0"/>
    <w:rsid w:val="00246B30"/>
    <w:rsid w:val="00246CE5"/>
    <w:rsid w:val="00246D78"/>
    <w:rsid w:val="00246D7E"/>
    <w:rsid w:val="00246DA1"/>
    <w:rsid w:val="00246DD3"/>
    <w:rsid w:val="00247171"/>
    <w:rsid w:val="002471C6"/>
    <w:rsid w:val="00247278"/>
    <w:rsid w:val="0024729E"/>
    <w:rsid w:val="00247512"/>
    <w:rsid w:val="002477F1"/>
    <w:rsid w:val="00247BA5"/>
    <w:rsid w:val="00247BCC"/>
    <w:rsid w:val="00247C30"/>
    <w:rsid w:val="00247C85"/>
    <w:rsid w:val="00247F65"/>
    <w:rsid w:val="00247F8E"/>
    <w:rsid w:val="00247FB3"/>
    <w:rsid w:val="00247FFA"/>
    <w:rsid w:val="0025003B"/>
    <w:rsid w:val="002501DC"/>
    <w:rsid w:val="002501FB"/>
    <w:rsid w:val="0025033F"/>
    <w:rsid w:val="0025037D"/>
    <w:rsid w:val="002504C5"/>
    <w:rsid w:val="002504D7"/>
    <w:rsid w:val="002504E4"/>
    <w:rsid w:val="00250517"/>
    <w:rsid w:val="00250600"/>
    <w:rsid w:val="002506E9"/>
    <w:rsid w:val="00250774"/>
    <w:rsid w:val="00250779"/>
    <w:rsid w:val="002509C2"/>
    <w:rsid w:val="00250CD1"/>
    <w:rsid w:val="00250DD6"/>
    <w:rsid w:val="00250F07"/>
    <w:rsid w:val="00250F91"/>
    <w:rsid w:val="00250FC8"/>
    <w:rsid w:val="00251087"/>
    <w:rsid w:val="00251362"/>
    <w:rsid w:val="00251391"/>
    <w:rsid w:val="002513AB"/>
    <w:rsid w:val="00251526"/>
    <w:rsid w:val="0025178F"/>
    <w:rsid w:val="00251A90"/>
    <w:rsid w:val="00251A9F"/>
    <w:rsid w:val="00251C0B"/>
    <w:rsid w:val="00251C13"/>
    <w:rsid w:val="00251C1A"/>
    <w:rsid w:val="00251C99"/>
    <w:rsid w:val="00251C9D"/>
    <w:rsid w:val="00251DB1"/>
    <w:rsid w:val="00251DC6"/>
    <w:rsid w:val="00251DD2"/>
    <w:rsid w:val="00251E8A"/>
    <w:rsid w:val="002523C7"/>
    <w:rsid w:val="00252446"/>
    <w:rsid w:val="002527A9"/>
    <w:rsid w:val="00252DB9"/>
    <w:rsid w:val="00252E6B"/>
    <w:rsid w:val="00252EDA"/>
    <w:rsid w:val="00252FBC"/>
    <w:rsid w:val="002530A6"/>
    <w:rsid w:val="002532F6"/>
    <w:rsid w:val="002535B5"/>
    <w:rsid w:val="002535D4"/>
    <w:rsid w:val="00253727"/>
    <w:rsid w:val="0025372B"/>
    <w:rsid w:val="002539C5"/>
    <w:rsid w:val="002539D4"/>
    <w:rsid w:val="002539F1"/>
    <w:rsid w:val="00253AC1"/>
    <w:rsid w:val="00253C2C"/>
    <w:rsid w:val="00253D18"/>
    <w:rsid w:val="00253D2A"/>
    <w:rsid w:val="00253DFB"/>
    <w:rsid w:val="00253F32"/>
    <w:rsid w:val="00253FE2"/>
    <w:rsid w:val="002544BC"/>
    <w:rsid w:val="002544D9"/>
    <w:rsid w:val="002545A3"/>
    <w:rsid w:val="0025472B"/>
    <w:rsid w:val="0025478C"/>
    <w:rsid w:val="00254E0E"/>
    <w:rsid w:val="00254EEC"/>
    <w:rsid w:val="00255282"/>
    <w:rsid w:val="00255366"/>
    <w:rsid w:val="002553F9"/>
    <w:rsid w:val="002556EB"/>
    <w:rsid w:val="0025591D"/>
    <w:rsid w:val="00255935"/>
    <w:rsid w:val="0025598F"/>
    <w:rsid w:val="002559BE"/>
    <w:rsid w:val="00255C58"/>
    <w:rsid w:val="00255C60"/>
    <w:rsid w:val="00255CCE"/>
    <w:rsid w:val="002560DD"/>
    <w:rsid w:val="00256463"/>
    <w:rsid w:val="002567B9"/>
    <w:rsid w:val="0025696E"/>
    <w:rsid w:val="002569ED"/>
    <w:rsid w:val="00256B7C"/>
    <w:rsid w:val="00256D0A"/>
    <w:rsid w:val="00256FB6"/>
    <w:rsid w:val="00256FBB"/>
    <w:rsid w:val="00257076"/>
    <w:rsid w:val="00257132"/>
    <w:rsid w:val="00257304"/>
    <w:rsid w:val="00257505"/>
    <w:rsid w:val="0025750C"/>
    <w:rsid w:val="00257528"/>
    <w:rsid w:val="002576EC"/>
    <w:rsid w:val="00257972"/>
    <w:rsid w:val="00257BC6"/>
    <w:rsid w:val="00257BDA"/>
    <w:rsid w:val="002601C7"/>
    <w:rsid w:val="00260327"/>
    <w:rsid w:val="00260328"/>
    <w:rsid w:val="00260494"/>
    <w:rsid w:val="00260588"/>
    <w:rsid w:val="002605C2"/>
    <w:rsid w:val="0026060F"/>
    <w:rsid w:val="002606DE"/>
    <w:rsid w:val="002607BC"/>
    <w:rsid w:val="0026099F"/>
    <w:rsid w:val="00260B61"/>
    <w:rsid w:val="00260CEF"/>
    <w:rsid w:val="00260D57"/>
    <w:rsid w:val="00260D96"/>
    <w:rsid w:val="00260DFF"/>
    <w:rsid w:val="00260EBB"/>
    <w:rsid w:val="00260F68"/>
    <w:rsid w:val="00261198"/>
    <w:rsid w:val="002612C2"/>
    <w:rsid w:val="0026136E"/>
    <w:rsid w:val="0026139B"/>
    <w:rsid w:val="002613F7"/>
    <w:rsid w:val="0026152F"/>
    <w:rsid w:val="0026184A"/>
    <w:rsid w:val="00261A04"/>
    <w:rsid w:val="00261A65"/>
    <w:rsid w:val="00261AF7"/>
    <w:rsid w:val="00261C02"/>
    <w:rsid w:val="00261CC1"/>
    <w:rsid w:val="00261DC5"/>
    <w:rsid w:val="00261DE7"/>
    <w:rsid w:val="00261F10"/>
    <w:rsid w:val="00261FF0"/>
    <w:rsid w:val="0026204C"/>
    <w:rsid w:val="002620F4"/>
    <w:rsid w:val="002623D7"/>
    <w:rsid w:val="002628FD"/>
    <w:rsid w:val="002629DF"/>
    <w:rsid w:val="00262A51"/>
    <w:rsid w:val="00262C65"/>
    <w:rsid w:val="00262CA4"/>
    <w:rsid w:val="00262FDA"/>
    <w:rsid w:val="00263071"/>
    <w:rsid w:val="002630A1"/>
    <w:rsid w:val="0026329D"/>
    <w:rsid w:val="002634DC"/>
    <w:rsid w:val="00263701"/>
    <w:rsid w:val="002638F3"/>
    <w:rsid w:val="002639C9"/>
    <w:rsid w:val="002639D8"/>
    <w:rsid w:val="00263A39"/>
    <w:rsid w:val="00264094"/>
    <w:rsid w:val="00264370"/>
    <w:rsid w:val="002643BD"/>
    <w:rsid w:val="0026448A"/>
    <w:rsid w:val="00264572"/>
    <w:rsid w:val="002645C4"/>
    <w:rsid w:val="00264651"/>
    <w:rsid w:val="002648CC"/>
    <w:rsid w:val="0026494E"/>
    <w:rsid w:val="00264958"/>
    <w:rsid w:val="002649DB"/>
    <w:rsid w:val="00264A42"/>
    <w:rsid w:val="00264B37"/>
    <w:rsid w:val="00264B75"/>
    <w:rsid w:val="00264F09"/>
    <w:rsid w:val="00264F42"/>
    <w:rsid w:val="0026503A"/>
    <w:rsid w:val="00265141"/>
    <w:rsid w:val="00265200"/>
    <w:rsid w:val="0026520C"/>
    <w:rsid w:val="00265A10"/>
    <w:rsid w:val="00265C7E"/>
    <w:rsid w:val="00265D81"/>
    <w:rsid w:val="00265E77"/>
    <w:rsid w:val="00265F63"/>
    <w:rsid w:val="00265F92"/>
    <w:rsid w:val="00265FBD"/>
    <w:rsid w:val="00266348"/>
    <w:rsid w:val="0026648F"/>
    <w:rsid w:val="0026668A"/>
    <w:rsid w:val="00266926"/>
    <w:rsid w:val="00266A2F"/>
    <w:rsid w:val="00266A76"/>
    <w:rsid w:val="00266AB6"/>
    <w:rsid w:val="00266ABB"/>
    <w:rsid w:val="00266ACC"/>
    <w:rsid w:val="00266AFE"/>
    <w:rsid w:val="00266B5D"/>
    <w:rsid w:val="00266CF9"/>
    <w:rsid w:val="00266F89"/>
    <w:rsid w:val="0026721B"/>
    <w:rsid w:val="00267417"/>
    <w:rsid w:val="002678EE"/>
    <w:rsid w:val="00267A10"/>
    <w:rsid w:val="00267AF7"/>
    <w:rsid w:val="00267C27"/>
    <w:rsid w:val="00267D35"/>
    <w:rsid w:val="00267D9D"/>
    <w:rsid w:val="00267DD9"/>
    <w:rsid w:val="00267F47"/>
    <w:rsid w:val="00267F8E"/>
    <w:rsid w:val="0027009D"/>
    <w:rsid w:val="002700E3"/>
    <w:rsid w:val="002703DD"/>
    <w:rsid w:val="00270466"/>
    <w:rsid w:val="002705B1"/>
    <w:rsid w:val="002705BE"/>
    <w:rsid w:val="00270797"/>
    <w:rsid w:val="0027081F"/>
    <w:rsid w:val="0027097D"/>
    <w:rsid w:val="00270A1E"/>
    <w:rsid w:val="00270D3C"/>
    <w:rsid w:val="00271112"/>
    <w:rsid w:val="002711A9"/>
    <w:rsid w:val="00271277"/>
    <w:rsid w:val="00271335"/>
    <w:rsid w:val="00271511"/>
    <w:rsid w:val="002715CA"/>
    <w:rsid w:val="00271730"/>
    <w:rsid w:val="0027178C"/>
    <w:rsid w:val="00271839"/>
    <w:rsid w:val="0027189D"/>
    <w:rsid w:val="0027194A"/>
    <w:rsid w:val="002719E7"/>
    <w:rsid w:val="00271A52"/>
    <w:rsid w:val="00271E0E"/>
    <w:rsid w:val="00271E39"/>
    <w:rsid w:val="0027203A"/>
    <w:rsid w:val="002722A4"/>
    <w:rsid w:val="002722BE"/>
    <w:rsid w:val="002723A7"/>
    <w:rsid w:val="0027253B"/>
    <w:rsid w:val="0027274D"/>
    <w:rsid w:val="0027291C"/>
    <w:rsid w:val="00272A0E"/>
    <w:rsid w:val="00272A22"/>
    <w:rsid w:val="00272AD7"/>
    <w:rsid w:val="00272B44"/>
    <w:rsid w:val="00272B83"/>
    <w:rsid w:val="00272C04"/>
    <w:rsid w:val="00272D6F"/>
    <w:rsid w:val="00272DDA"/>
    <w:rsid w:val="00272E46"/>
    <w:rsid w:val="00272EC2"/>
    <w:rsid w:val="00272F59"/>
    <w:rsid w:val="00272F97"/>
    <w:rsid w:val="00272FE9"/>
    <w:rsid w:val="002733B9"/>
    <w:rsid w:val="002733F5"/>
    <w:rsid w:val="0027353E"/>
    <w:rsid w:val="00273727"/>
    <w:rsid w:val="0027398E"/>
    <w:rsid w:val="00273ACD"/>
    <w:rsid w:val="00273DC8"/>
    <w:rsid w:val="00273DF6"/>
    <w:rsid w:val="00273DF8"/>
    <w:rsid w:val="00273E03"/>
    <w:rsid w:val="00274000"/>
    <w:rsid w:val="00274019"/>
    <w:rsid w:val="002741E2"/>
    <w:rsid w:val="00274354"/>
    <w:rsid w:val="00274407"/>
    <w:rsid w:val="0027459C"/>
    <w:rsid w:val="0027460C"/>
    <w:rsid w:val="0027468F"/>
    <w:rsid w:val="002746EE"/>
    <w:rsid w:val="00274760"/>
    <w:rsid w:val="002747B8"/>
    <w:rsid w:val="0027483E"/>
    <w:rsid w:val="002748D9"/>
    <w:rsid w:val="00274AF6"/>
    <w:rsid w:val="00274CE5"/>
    <w:rsid w:val="00274E94"/>
    <w:rsid w:val="00274F77"/>
    <w:rsid w:val="00275013"/>
    <w:rsid w:val="0027513B"/>
    <w:rsid w:val="0027520A"/>
    <w:rsid w:val="00275351"/>
    <w:rsid w:val="00275360"/>
    <w:rsid w:val="00275450"/>
    <w:rsid w:val="002755F6"/>
    <w:rsid w:val="00275803"/>
    <w:rsid w:val="00275A33"/>
    <w:rsid w:val="00275AD5"/>
    <w:rsid w:val="00275B8D"/>
    <w:rsid w:val="00275BF7"/>
    <w:rsid w:val="00275C90"/>
    <w:rsid w:val="00275D3D"/>
    <w:rsid w:val="00275F3B"/>
    <w:rsid w:val="002763D7"/>
    <w:rsid w:val="002763F7"/>
    <w:rsid w:val="002764ED"/>
    <w:rsid w:val="002764F1"/>
    <w:rsid w:val="002764F5"/>
    <w:rsid w:val="002767D4"/>
    <w:rsid w:val="002767F3"/>
    <w:rsid w:val="002768B6"/>
    <w:rsid w:val="002768C4"/>
    <w:rsid w:val="002769B0"/>
    <w:rsid w:val="00276AFA"/>
    <w:rsid w:val="00276C04"/>
    <w:rsid w:val="00276D86"/>
    <w:rsid w:val="00276E1C"/>
    <w:rsid w:val="00276E23"/>
    <w:rsid w:val="00277041"/>
    <w:rsid w:val="00277532"/>
    <w:rsid w:val="0027759B"/>
    <w:rsid w:val="0027778E"/>
    <w:rsid w:val="00277C33"/>
    <w:rsid w:val="00277E26"/>
    <w:rsid w:val="002800BB"/>
    <w:rsid w:val="0028025A"/>
    <w:rsid w:val="00280424"/>
    <w:rsid w:val="00280472"/>
    <w:rsid w:val="002806B4"/>
    <w:rsid w:val="00280766"/>
    <w:rsid w:val="0028091C"/>
    <w:rsid w:val="00280A65"/>
    <w:rsid w:val="00280B15"/>
    <w:rsid w:val="00280BBD"/>
    <w:rsid w:val="00280D54"/>
    <w:rsid w:val="00280DAB"/>
    <w:rsid w:val="00281094"/>
    <w:rsid w:val="002812DF"/>
    <w:rsid w:val="0028153A"/>
    <w:rsid w:val="00281557"/>
    <w:rsid w:val="002816E2"/>
    <w:rsid w:val="00281852"/>
    <w:rsid w:val="002819A6"/>
    <w:rsid w:val="00281A11"/>
    <w:rsid w:val="00281B57"/>
    <w:rsid w:val="00281F31"/>
    <w:rsid w:val="00281F50"/>
    <w:rsid w:val="00281FF9"/>
    <w:rsid w:val="00282197"/>
    <w:rsid w:val="002821F9"/>
    <w:rsid w:val="002823E6"/>
    <w:rsid w:val="002824E2"/>
    <w:rsid w:val="0028252A"/>
    <w:rsid w:val="00282688"/>
    <w:rsid w:val="00282C63"/>
    <w:rsid w:val="00282CE7"/>
    <w:rsid w:val="00282E38"/>
    <w:rsid w:val="00282E93"/>
    <w:rsid w:val="002830C6"/>
    <w:rsid w:val="00283213"/>
    <w:rsid w:val="00283459"/>
    <w:rsid w:val="00283566"/>
    <w:rsid w:val="00283726"/>
    <w:rsid w:val="00283848"/>
    <w:rsid w:val="002839D5"/>
    <w:rsid w:val="00283A84"/>
    <w:rsid w:val="00283ABE"/>
    <w:rsid w:val="00283B59"/>
    <w:rsid w:val="00283C54"/>
    <w:rsid w:val="00283CC4"/>
    <w:rsid w:val="00283E0C"/>
    <w:rsid w:val="00283E9C"/>
    <w:rsid w:val="00283EF2"/>
    <w:rsid w:val="00283F67"/>
    <w:rsid w:val="00283FB8"/>
    <w:rsid w:val="00284112"/>
    <w:rsid w:val="00284184"/>
    <w:rsid w:val="002842EE"/>
    <w:rsid w:val="002843C4"/>
    <w:rsid w:val="0028452A"/>
    <w:rsid w:val="00284674"/>
    <w:rsid w:val="002846F5"/>
    <w:rsid w:val="00284949"/>
    <w:rsid w:val="00284A4D"/>
    <w:rsid w:val="00284B88"/>
    <w:rsid w:val="00284D56"/>
    <w:rsid w:val="00284EA4"/>
    <w:rsid w:val="00284EB0"/>
    <w:rsid w:val="002852BC"/>
    <w:rsid w:val="0028530A"/>
    <w:rsid w:val="002854D3"/>
    <w:rsid w:val="0028550B"/>
    <w:rsid w:val="00285B1E"/>
    <w:rsid w:val="00285C66"/>
    <w:rsid w:val="00285F9A"/>
    <w:rsid w:val="00286026"/>
    <w:rsid w:val="00286069"/>
    <w:rsid w:val="002860D2"/>
    <w:rsid w:val="0028629E"/>
    <w:rsid w:val="002862BB"/>
    <w:rsid w:val="002864D1"/>
    <w:rsid w:val="002864DA"/>
    <w:rsid w:val="00286579"/>
    <w:rsid w:val="002867FB"/>
    <w:rsid w:val="002868C6"/>
    <w:rsid w:val="00286AE3"/>
    <w:rsid w:val="00286D5A"/>
    <w:rsid w:val="00286E43"/>
    <w:rsid w:val="00286EDB"/>
    <w:rsid w:val="00286F5B"/>
    <w:rsid w:val="0028722D"/>
    <w:rsid w:val="002872ED"/>
    <w:rsid w:val="00287584"/>
    <w:rsid w:val="00287926"/>
    <w:rsid w:val="00287E9A"/>
    <w:rsid w:val="00287E9E"/>
    <w:rsid w:val="002900AD"/>
    <w:rsid w:val="002904C7"/>
    <w:rsid w:val="002905B2"/>
    <w:rsid w:val="00290769"/>
    <w:rsid w:val="002908AD"/>
    <w:rsid w:val="00290A05"/>
    <w:rsid w:val="00290B53"/>
    <w:rsid w:val="00290DE0"/>
    <w:rsid w:val="00290FC1"/>
    <w:rsid w:val="0029136B"/>
    <w:rsid w:val="00291464"/>
    <w:rsid w:val="0029170D"/>
    <w:rsid w:val="00291F24"/>
    <w:rsid w:val="0029204D"/>
    <w:rsid w:val="00292238"/>
    <w:rsid w:val="002924D0"/>
    <w:rsid w:val="002925AE"/>
    <w:rsid w:val="002926FE"/>
    <w:rsid w:val="002929AF"/>
    <w:rsid w:val="00292AE0"/>
    <w:rsid w:val="00292BBD"/>
    <w:rsid w:val="00292F48"/>
    <w:rsid w:val="0029329F"/>
    <w:rsid w:val="002934C4"/>
    <w:rsid w:val="002935A6"/>
    <w:rsid w:val="00293887"/>
    <w:rsid w:val="00293952"/>
    <w:rsid w:val="002939F3"/>
    <w:rsid w:val="002939FA"/>
    <w:rsid w:val="00293A5B"/>
    <w:rsid w:val="00293A60"/>
    <w:rsid w:val="00293C50"/>
    <w:rsid w:val="00293D84"/>
    <w:rsid w:val="00293EC4"/>
    <w:rsid w:val="00293EE6"/>
    <w:rsid w:val="0029412B"/>
    <w:rsid w:val="002942D5"/>
    <w:rsid w:val="002942E6"/>
    <w:rsid w:val="0029449C"/>
    <w:rsid w:val="002945DC"/>
    <w:rsid w:val="00294695"/>
    <w:rsid w:val="00294ABA"/>
    <w:rsid w:val="00294D5B"/>
    <w:rsid w:val="00294E15"/>
    <w:rsid w:val="00294F36"/>
    <w:rsid w:val="00294FCA"/>
    <w:rsid w:val="00295158"/>
    <w:rsid w:val="002952B6"/>
    <w:rsid w:val="0029539A"/>
    <w:rsid w:val="00295548"/>
    <w:rsid w:val="002956A6"/>
    <w:rsid w:val="00295A5C"/>
    <w:rsid w:val="00295AD8"/>
    <w:rsid w:val="00295D18"/>
    <w:rsid w:val="00295D9D"/>
    <w:rsid w:val="00295DC2"/>
    <w:rsid w:val="00295EC5"/>
    <w:rsid w:val="00295F1F"/>
    <w:rsid w:val="00295FD0"/>
    <w:rsid w:val="00296163"/>
    <w:rsid w:val="00296205"/>
    <w:rsid w:val="00296554"/>
    <w:rsid w:val="0029655E"/>
    <w:rsid w:val="00296663"/>
    <w:rsid w:val="0029696B"/>
    <w:rsid w:val="002969B2"/>
    <w:rsid w:val="00296A0B"/>
    <w:rsid w:val="00296E40"/>
    <w:rsid w:val="00296E98"/>
    <w:rsid w:val="00296F61"/>
    <w:rsid w:val="002970BB"/>
    <w:rsid w:val="002971B9"/>
    <w:rsid w:val="002971FE"/>
    <w:rsid w:val="00297330"/>
    <w:rsid w:val="0029737B"/>
    <w:rsid w:val="00297466"/>
    <w:rsid w:val="002975AD"/>
    <w:rsid w:val="002975D3"/>
    <w:rsid w:val="00297648"/>
    <w:rsid w:val="002976B9"/>
    <w:rsid w:val="002978C2"/>
    <w:rsid w:val="00297BFD"/>
    <w:rsid w:val="00297E66"/>
    <w:rsid w:val="002A0086"/>
    <w:rsid w:val="002A04E7"/>
    <w:rsid w:val="002A0538"/>
    <w:rsid w:val="002A05DF"/>
    <w:rsid w:val="002A06AC"/>
    <w:rsid w:val="002A07A9"/>
    <w:rsid w:val="002A090E"/>
    <w:rsid w:val="002A0A00"/>
    <w:rsid w:val="002A0BCA"/>
    <w:rsid w:val="002A0E94"/>
    <w:rsid w:val="002A0FC3"/>
    <w:rsid w:val="002A11C0"/>
    <w:rsid w:val="002A13E5"/>
    <w:rsid w:val="002A1702"/>
    <w:rsid w:val="002A1925"/>
    <w:rsid w:val="002A196F"/>
    <w:rsid w:val="002A1A2F"/>
    <w:rsid w:val="002A1A69"/>
    <w:rsid w:val="002A1B9E"/>
    <w:rsid w:val="002A1EC5"/>
    <w:rsid w:val="002A1F1A"/>
    <w:rsid w:val="002A1FD2"/>
    <w:rsid w:val="002A1FFF"/>
    <w:rsid w:val="002A221C"/>
    <w:rsid w:val="002A2463"/>
    <w:rsid w:val="002A2506"/>
    <w:rsid w:val="002A25B1"/>
    <w:rsid w:val="002A2693"/>
    <w:rsid w:val="002A284B"/>
    <w:rsid w:val="002A2A67"/>
    <w:rsid w:val="002A2AB6"/>
    <w:rsid w:val="002A3124"/>
    <w:rsid w:val="002A3181"/>
    <w:rsid w:val="002A3207"/>
    <w:rsid w:val="002A328C"/>
    <w:rsid w:val="002A32B9"/>
    <w:rsid w:val="002A3459"/>
    <w:rsid w:val="002A361D"/>
    <w:rsid w:val="002A36A5"/>
    <w:rsid w:val="002A3769"/>
    <w:rsid w:val="002A37C4"/>
    <w:rsid w:val="002A37FC"/>
    <w:rsid w:val="002A3948"/>
    <w:rsid w:val="002A39E0"/>
    <w:rsid w:val="002A3B92"/>
    <w:rsid w:val="002A3C46"/>
    <w:rsid w:val="002A3CD0"/>
    <w:rsid w:val="002A3CF6"/>
    <w:rsid w:val="002A3D10"/>
    <w:rsid w:val="002A465C"/>
    <w:rsid w:val="002A4864"/>
    <w:rsid w:val="002A48FB"/>
    <w:rsid w:val="002A4B6F"/>
    <w:rsid w:val="002A4F55"/>
    <w:rsid w:val="002A4FC8"/>
    <w:rsid w:val="002A505B"/>
    <w:rsid w:val="002A5207"/>
    <w:rsid w:val="002A52DE"/>
    <w:rsid w:val="002A53A8"/>
    <w:rsid w:val="002A56AC"/>
    <w:rsid w:val="002A5AD6"/>
    <w:rsid w:val="002A5B90"/>
    <w:rsid w:val="002A5C7B"/>
    <w:rsid w:val="002A5D2B"/>
    <w:rsid w:val="002A60EA"/>
    <w:rsid w:val="002A6264"/>
    <w:rsid w:val="002A6281"/>
    <w:rsid w:val="002A63EE"/>
    <w:rsid w:val="002A641A"/>
    <w:rsid w:val="002A649F"/>
    <w:rsid w:val="002A64E9"/>
    <w:rsid w:val="002A6619"/>
    <w:rsid w:val="002A6719"/>
    <w:rsid w:val="002A676A"/>
    <w:rsid w:val="002A67B0"/>
    <w:rsid w:val="002A6BDE"/>
    <w:rsid w:val="002A6C9A"/>
    <w:rsid w:val="002A6D03"/>
    <w:rsid w:val="002A6ED4"/>
    <w:rsid w:val="002A70D4"/>
    <w:rsid w:val="002A71F8"/>
    <w:rsid w:val="002A735A"/>
    <w:rsid w:val="002A7557"/>
    <w:rsid w:val="002A7696"/>
    <w:rsid w:val="002A76E8"/>
    <w:rsid w:val="002A7837"/>
    <w:rsid w:val="002A78D8"/>
    <w:rsid w:val="002A7928"/>
    <w:rsid w:val="002A7A55"/>
    <w:rsid w:val="002A7CD5"/>
    <w:rsid w:val="002A7D5D"/>
    <w:rsid w:val="002A7E25"/>
    <w:rsid w:val="002A7EA1"/>
    <w:rsid w:val="002A7FC3"/>
    <w:rsid w:val="002A7FFE"/>
    <w:rsid w:val="002B0194"/>
    <w:rsid w:val="002B052D"/>
    <w:rsid w:val="002B0586"/>
    <w:rsid w:val="002B0810"/>
    <w:rsid w:val="002B0827"/>
    <w:rsid w:val="002B090E"/>
    <w:rsid w:val="002B09F0"/>
    <w:rsid w:val="002B0B50"/>
    <w:rsid w:val="002B0C1C"/>
    <w:rsid w:val="002B0FFD"/>
    <w:rsid w:val="002B100C"/>
    <w:rsid w:val="002B1400"/>
    <w:rsid w:val="002B1449"/>
    <w:rsid w:val="002B1681"/>
    <w:rsid w:val="002B17BB"/>
    <w:rsid w:val="002B1866"/>
    <w:rsid w:val="002B194D"/>
    <w:rsid w:val="002B19F4"/>
    <w:rsid w:val="002B1C2E"/>
    <w:rsid w:val="002B1E3B"/>
    <w:rsid w:val="002B1E7F"/>
    <w:rsid w:val="002B21DB"/>
    <w:rsid w:val="002B2218"/>
    <w:rsid w:val="002B227D"/>
    <w:rsid w:val="002B2326"/>
    <w:rsid w:val="002B23D4"/>
    <w:rsid w:val="002B25F8"/>
    <w:rsid w:val="002B26DE"/>
    <w:rsid w:val="002B27B1"/>
    <w:rsid w:val="002B2801"/>
    <w:rsid w:val="002B2973"/>
    <w:rsid w:val="002B2A50"/>
    <w:rsid w:val="002B2B68"/>
    <w:rsid w:val="002B2DCE"/>
    <w:rsid w:val="002B2EBB"/>
    <w:rsid w:val="002B3070"/>
    <w:rsid w:val="002B3256"/>
    <w:rsid w:val="002B346F"/>
    <w:rsid w:val="002B34AA"/>
    <w:rsid w:val="002B35A0"/>
    <w:rsid w:val="002B3971"/>
    <w:rsid w:val="002B3B01"/>
    <w:rsid w:val="002B3B5D"/>
    <w:rsid w:val="002B3C5F"/>
    <w:rsid w:val="002B3C65"/>
    <w:rsid w:val="002B3C8E"/>
    <w:rsid w:val="002B3E37"/>
    <w:rsid w:val="002B3ED0"/>
    <w:rsid w:val="002B3F7C"/>
    <w:rsid w:val="002B3FC6"/>
    <w:rsid w:val="002B4124"/>
    <w:rsid w:val="002B4331"/>
    <w:rsid w:val="002B4644"/>
    <w:rsid w:val="002B4686"/>
    <w:rsid w:val="002B483B"/>
    <w:rsid w:val="002B4849"/>
    <w:rsid w:val="002B4898"/>
    <w:rsid w:val="002B49E3"/>
    <w:rsid w:val="002B49ED"/>
    <w:rsid w:val="002B4B45"/>
    <w:rsid w:val="002B4BCE"/>
    <w:rsid w:val="002B4CFE"/>
    <w:rsid w:val="002B4E07"/>
    <w:rsid w:val="002B4FD5"/>
    <w:rsid w:val="002B5009"/>
    <w:rsid w:val="002B5266"/>
    <w:rsid w:val="002B527A"/>
    <w:rsid w:val="002B52AE"/>
    <w:rsid w:val="002B533C"/>
    <w:rsid w:val="002B53F8"/>
    <w:rsid w:val="002B576E"/>
    <w:rsid w:val="002B58B7"/>
    <w:rsid w:val="002B5CF1"/>
    <w:rsid w:val="002B5D14"/>
    <w:rsid w:val="002B5E19"/>
    <w:rsid w:val="002B5E54"/>
    <w:rsid w:val="002B5F95"/>
    <w:rsid w:val="002B6233"/>
    <w:rsid w:val="002B632F"/>
    <w:rsid w:val="002B6386"/>
    <w:rsid w:val="002B6597"/>
    <w:rsid w:val="002B65E2"/>
    <w:rsid w:val="002B6751"/>
    <w:rsid w:val="002B6910"/>
    <w:rsid w:val="002B699B"/>
    <w:rsid w:val="002B69B9"/>
    <w:rsid w:val="002B6A91"/>
    <w:rsid w:val="002B6AEE"/>
    <w:rsid w:val="002B6B3F"/>
    <w:rsid w:val="002B6BA4"/>
    <w:rsid w:val="002B6BED"/>
    <w:rsid w:val="002B6CCC"/>
    <w:rsid w:val="002B6E60"/>
    <w:rsid w:val="002B7050"/>
    <w:rsid w:val="002B70F3"/>
    <w:rsid w:val="002B74D2"/>
    <w:rsid w:val="002B75BE"/>
    <w:rsid w:val="002B765C"/>
    <w:rsid w:val="002B7748"/>
    <w:rsid w:val="002B7878"/>
    <w:rsid w:val="002B7A54"/>
    <w:rsid w:val="002B7B07"/>
    <w:rsid w:val="002B7C03"/>
    <w:rsid w:val="002B7D83"/>
    <w:rsid w:val="002B7F1E"/>
    <w:rsid w:val="002B7F6E"/>
    <w:rsid w:val="002B7FD5"/>
    <w:rsid w:val="002C00DB"/>
    <w:rsid w:val="002C01DC"/>
    <w:rsid w:val="002C02CF"/>
    <w:rsid w:val="002C03E0"/>
    <w:rsid w:val="002C048B"/>
    <w:rsid w:val="002C049D"/>
    <w:rsid w:val="002C053C"/>
    <w:rsid w:val="002C0579"/>
    <w:rsid w:val="002C08D8"/>
    <w:rsid w:val="002C0902"/>
    <w:rsid w:val="002C0BA1"/>
    <w:rsid w:val="002C0C0F"/>
    <w:rsid w:val="002C0CB8"/>
    <w:rsid w:val="002C0DF0"/>
    <w:rsid w:val="002C1816"/>
    <w:rsid w:val="002C189C"/>
    <w:rsid w:val="002C18D8"/>
    <w:rsid w:val="002C18F9"/>
    <w:rsid w:val="002C19D2"/>
    <w:rsid w:val="002C1A3C"/>
    <w:rsid w:val="002C1A90"/>
    <w:rsid w:val="002C1E90"/>
    <w:rsid w:val="002C1EE4"/>
    <w:rsid w:val="002C2155"/>
    <w:rsid w:val="002C21F0"/>
    <w:rsid w:val="002C239C"/>
    <w:rsid w:val="002C248D"/>
    <w:rsid w:val="002C2491"/>
    <w:rsid w:val="002C2716"/>
    <w:rsid w:val="002C2994"/>
    <w:rsid w:val="002C2AEA"/>
    <w:rsid w:val="002C2CC4"/>
    <w:rsid w:val="002C2DBA"/>
    <w:rsid w:val="002C2E9A"/>
    <w:rsid w:val="002C31B5"/>
    <w:rsid w:val="002C3301"/>
    <w:rsid w:val="002C331A"/>
    <w:rsid w:val="002C33AC"/>
    <w:rsid w:val="002C357D"/>
    <w:rsid w:val="002C36A6"/>
    <w:rsid w:val="002C37F2"/>
    <w:rsid w:val="002C383F"/>
    <w:rsid w:val="002C396C"/>
    <w:rsid w:val="002C3A38"/>
    <w:rsid w:val="002C3BC5"/>
    <w:rsid w:val="002C3C45"/>
    <w:rsid w:val="002C3C72"/>
    <w:rsid w:val="002C3D0B"/>
    <w:rsid w:val="002C3D5A"/>
    <w:rsid w:val="002C3DFA"/>
    <w:rsid w:val="002C3E1D"/>
    <w:rsid w:val="002C3E22"/>
    <w:rsid w:val="002C3F94"/>
    <w:rsid w:val="002C3FC6"/>
    <w:rsid w:val="002C4083"/>
    <w:rsid w:val="002C41A0"/>
    <w:rsid w:val="002C444A"/>
    <w:rsid w:val="002C46A5"/>
    <w:rsid w:val="002C4754"/>
    <w:rsid w:val="002C47DC"/>
    <w:rsid w:val="002C48AD"/>
    <w:rsid w:val="002C4962"/>
    <w:rsid w:val="002C4AE5"/>
    <w:rsid w:val="002C4B7D"/>
    <w:rsid w:val="002C4C94"/>
    <w:rsid w:val="002C50F6"/>
    <w:rsid w:val="002C5125"/>
    <w:rsid w:val="002C54C8"/>
    <w:rsid w:val="002C552C"/>
    <w:rsid w:val="002C570B"/>
    <w:rsid w:val="002C5744"/>
    <w:rsid w:val="002C57C7"/>
    <w:rsid w:val="002C583A"/>
    <w:rsid w:val="002C5950"/>
    <w:rsid w:val="002C5CCF"/>
    <w:rsid w:val="002C5D72"/>
    <w:rsid w:val="002C5E9A"/>
    <w:rsid w:val="002C5EA5"/>
    <w:rsid w:val="002C5FA4"/>
    <w:rsid w:val="002C6091"/>
    <w:rsid w:val="002C6193"/>
    <w:rsid w:val="002C62AF"/>
    <w:rsid w:val="002C63A0"/>
    <w:rsid w:val="002C6635"/>
    <w:rsid w:val="002C6987"/>
    <w:rsid w:val="002C6A0B"/>
    <w:rsid w:val="002C6A23"/>
    <w:rsid w:val="002C6BC9"/>
    <w:rsid w:val="002C6C21"/>
    <w:rsid w:val="002C6F50"/>
    <w:rsid w:val="002C6FD3"/>
    <w:rsid w:val="002C7212"/>
    <w:rsid w:val="002C72F7"/>
    <w:rsid w:val="002C776A"/>
    <w:rsid w:val="002C7ABF"/>
    <w:rsid w:val="002C7C23"/>
    <w:rsid w:val="002C7C92"/>
    <w:rsid w:val="002C7CDD"/>
    <w:rsid w:val="002C7CFF"/>
    <w:rsid w:val="002C7E37"/>
    <w:rsid w:val="002C7E42"/>
    <w:rsid w:val="002C7E4D"/>
    <w:rsid w:val="002D0149"/>
    <w:rsid w:val="002D02EC"/>
    <w:rsid w:val="002D04E0"/>
    <w:rsid w:val="002D0596"/>
    <w:rsid w:val="002D06B1"/>
    <w:rsid w:val="002D075A"/>
    <w:rsid w:val="002D07EB"/>
    <w:rsid w:val="002D07FF"/>
    <w:rsid w:val="002D0875"/>
    <w:rsid w:val="002D08A2"/>
    <w:rsid w:val="002D0949"/>
    <w:rsid w:val="002D0A0A"/>
    <w:rsid w:val="002D0D1D"/>
    <w:rsid w:val="002D0DAE"/>
    <w:rsid w:val="002D0E79"/>
    <w:rsid w:val="002D1153"/>
    <w:rsid w:val="002D16B1"/>
    <w:rsid w:val="002D1831"/>
    <w:rsid w:val="002D1942"/>
    <w:rsid w:val="002D1A7E"/>
    <w:rsid w:val="002D1B38"/>
    <w:rsid w:val="002D1F18"/>
    <w:rsid w:val="002D1F45"/>
    <w:rsid w:val="002D1F8A"/>
    <w:rsid w:val="002D1FF8"/>
    <w:rsid w:val="002D2220"/>
    <w:rsid w:val="002D226A"/>
    <w:rsid w:val="002D22FC"/>
    <w:rsid w:val="002D253A"/>
    <w:rsid w:val="002D26D2"/>
    <w:rsid w:val="002D2814"/>
    <w:rsid w:val="002D29D6"/>
    <w:rsid w:val="002D2B9B"/>
    <w:rsid w:val="002D2C09"/>
    <w:rsid w:val="002D2E48"/>
    <w:rsid w:val="002D2ED1"/>
    <w:rsid w:val="002D2F00"/>
    <w:rsid w:val="002D30B7"/>
    <w:rsid w:val="002D3197"/>
    <w:rsid w:val="002D325E"/>
    <w:rsid w:val="002D34C9"/>
    <w:rsid w:val="002D3691"/>
    <w:rsid w:val="002D36D9"/>
    <w:rsid w:val="002D3B00"/>
    <w:rsid w:val="002D3C3B"/>
    <w:rsid w:val="002D3CAF"/>
    <w:rsid w:val="002D40E6"/>
    <w:rsid w:val="002D44CD"/>
    <w:rsid w:val="002D4687"/>
    <w:rsid w:val="002D46E8"/>
    <w:rsid w:val="002D4710"/>
    <w:rsid w:val="002D474B"/>
    <w:rsid w:val="002D4810"/>
    <w:rsid w:val="002D48B5"/>
    <w:rsid w:val="002D497E"/>
    <w:rsid w:val="002D49C4"/>
    <w:rsid w:val="002D49FC"/>
    <w:rsid w:val="002D4A95"/>
    <w:rsid w:val="002D4B24"/>
    <w:rsid w:val="002D4B64"/>
    <w:rsid w:val="002D4DE1"/>
    <w:rsid w:val="002D4EA6"/>
    <w:rsid w:val="002D4F77"/>
    <w:rsid w:val="002D5031"/>
    <w:rsid w:val="002D51F7"/>
    <w:rsid w:val="002D5235"/>
    <w:rsid w:val="002D535B"/>
    <w:rsid w:val="002D53CE"/>
    <w:rsid w:val="002D5736"/>
    <w:rsid w:val="002D58E5"/>
    <w:rsid w:val="002D5B4F"/>
    <w:rsid w:val="002D5BB1"/>
    <w:rsid w:val="002D5E5B"/>
    <w:rsid w:val="002D5F38"/>
    <w:rsid w:val="002D5F52"/>
    <w:rsid w:val="002D602A"/>
    <w:rsid w:val="002D6158"/>
    <w:rsid w:val="002D62C2"/>
    <w:rsid w:val="002D63C4"/>
    <w:rsid w:val="002D63D9"/>
    <w:rsid w:val="002D6462"/>
    <w:rsid w:val="002D647B"/>
    <w:rsid w:val="002D65CC"/>
    <w:rsid w:val="002D6653"/>
    <w:rsid w:val="002D6791"/>
    <w:rsid w:val="002D67EF"/>
    <w:rsid w:val="002D6858"/>
    <w:rsid w:val="002D6A38"/>
    <w:rsid w:val="002D6ABE"/>
    <w:rsid w:val="002D6C26"/>
    <w:rsid w:val="002D6D7E"/>
    <w:rsid w:val="002D6F60"/>
    <w:rsid w:val="002D6F9F"/>
    <w:rsid w:val="002D7157"/>
    <w:rsid w:val="002D73C4"/>
    <w:rsid w:val="002D7510"/>
    <w:rsid w:val="002D75E1"/>
    <w:rsid w:val="002D768B"/>
    <w:rsid w:val="002D77BF"/>
    <w:rsid w:val="002D789D"/>
    <w:rsid w:val="002D7A2F"/>
    <w:rsid w:val="002D7A4E"/>
    <w:rsid w:val="002D7A70"/>
    <w:rsid w:val="002D7AF5"/>
    <w:rsid w:val="002D7C6D"/>
    <w:rsid w:val="002D7D59"/>
    <w:rsid w:val="002D7DE1"/>
    <w:rsid w:val="002D7E01"/>
    <w:rsid w:val="002E0294"/>
    <w:rsid w:val="002E0353"/>
    <w:rsid w:val="002E035C"/>
    <w:rsid w:val="002E04B5"/>
    <w:rsid w:val="002E08C7"/>
    <w:rsid w:val="002E0994"/>
    <w:rsid w:val="002E09B8"/>
    <w:rsid w:val="002E0ADE"/>
    <w:rsid w:val="002E0C3A"/>
    <w:rsid w:val="002E0C7F"/>
    <w:rsid w:val="002E0D2B"/>
    <w:rsid w:val="002E0D6B"/>
    <w:rsid w:val="002E0FDC"/>
    <w:rsid w:val="002E0FE7"/>
    <w:rsid w:val="002E1140"/>
    <w:rsid w:val="002E1494"/>
    <w:rsid w:val="002E1737"/>
    <w:rsid w:val="002E1962"/>
    <w:rsid w:val="002E1B06"/>
    <w:rsid w:val="002E1B8B"/>
    <w:rsid w:val="002E1D7F"/>
    <w:rsid w:val="002E1D85"/>
    <w:rsid w:val="002E1F52"/>
    <w:rsid w:val="002E1F56"/>
    <w:rsid w:val="002E1F96"/>
    <w:rsid w:val="002E1FB6"/>
    <w:rsid w:val="002E20D8"/>
    <w:rsid w:val="002E22C8"/>
    <w:rsid w:val="002E2321"/>
    <w:rsid w:val="002E23E5"/>
    <w:rsid w:val="002E2424"/>
    <w:rsid w:val="002E24B9"/>
    <w:rsid w:val="002E267A"/>
    <w:rsid w:val="002E27C0"/>
    <w:rsid w:val="002E280B"/>
    <w:rsid w:val="002E2D0E"/>
    <w:rsid w:val="002E2E05"/>
    <w:rsid w:val="002E3208"/>
    <w:rsid w:val="002E3394"/>
    <w:rsid w:val="002E33F6"/>
    <w:rsid w:val="002E3417"/>
    <w:rsid w:val="002E3555"/>
    <w:rsid w:val="002E3571"/>
    <w:rsid w:val="002E3670"/>
    <w:rsid w:val="002E39B7"/>
    <w:rsid w:val="002E39E4"/>
    <w:rsid w:val="002E3B67"/>
    <w:rsid w:val="002E3BB7"/>
    <w:rsid w:val="002E3C7B"/>
    <w:rsid w:val="002E3CA9"/>
    <w:rsid w:val="002E3E21"/>
    <w:rsid w:val="002E4109"/>
    <w:rsid w:val="002E415B"/>
    <w:rsid w:val="002E420A"/>
    <w:rsid w:val="002E440A"/>
    <w:rsid w:val="002E44D8"/>
    <w:rsid w:val="002E4797"/>
    <w:rsid w:val="002E4A6A"/>
    <w:rsid w:val="002E4D5B"/>
    <w:rsid w:val="002E4EFB"/>
    <w:rsid w:val="002E5376"/>
    <w:rsid w:val="002E53E1"/>
    <w:rsid w:val="002E545C"/>
    <w:rsid w:val="002E568F"/>
    <w:rsid w:val="002E569A"/>
    <w:rsid w:val="002E56AF"/>
    <w:rsid w:val="002E56D5"/>
    <w:rsid w:val="002E5704"/>
    <w:rsid w:val="002E57A6"/>
    <w:rsid w:val="002E5833"/>
    <w:rsid w:val="002E59A3"/>
    <w:rsid w:val="002E5A38"/>
    <w:rsid w:val="002E5C3B"/>
    <w:rsid w:val="002E5D13"/>
    <w:rsid w:val="002E5D27"/>
    <w:rsid w:val="002E5F59"/>
    <w:rsid w:val="002E6225"/>
    <w:rsid w:val="002E6412"/>
    <w:rsid w:val="002E682D"/>
    <w:rsid w:val="002E6952"/>
    <w:rsid w:val="002E6955"/>
    <w:rsid w:val="002E6A56"/>
    <w:rsid w:val="002E6A5B"/>
    <w:rsid w:val="002E6AC1"/>
    <w:rsid w:val="002E6AC9"/>
    <w:rsid w:val="002E6AE9"/>
    <w:rsid w:val="002E6F91"/>
    <w:rsid w:val="002E704E"/>
    <w:rsid w:val="002E72D7"/>
    <w:rsid w:val="002E7385"/>
    <w:rsid w:val="002E7498"/>
    <w:rsid w:val="002E74CC"/>
    <w:rsid w:val="002E750E"/>
    <w:rsid w:val="002E7A6B"/>
    <w:rsid w:val="002E7B42"/>
    <w:rsid w:val="002E7B71"/>
    <w:rsid w:val="002E7CC9"/>
    <w:rsid w:val="002E7D7E"/>
    <w:rsid w:val="002E7DD8"/>
    <w:rsid w:val="002E7E53"/>
    <w:rsid w:val="002E7EAD"/>
    <w:rsid w:val="002F016D"/>
    <w:rsid w:val="002F027C"/>
    <w:rsid w:val="002F03DC"/>
    <w:rsid w:val="002F0678"/>
    <w:rsid w:val="002F073C"/>
    <w:rsid w:val="002F07A9"/>
    <w:rsid w:val="002F08AD"/>
    <w:rsid w:val="002F0932"/>
    <w:rsid w:val="002F0C62"/>
    <w:rsid w:val="002F0D0D"/>
    <w:rsid w:val="002F0DB9"/>
    <w:rsid w:val="002F0F71"/>
    <w:rsid w:val="002F0FB1"/>
    <w:rsid w:val="002F0FF9"/>
    <w:rsid w:val="002F1020"/>
    <w:rsid w:val="002F1082"/>
    <w:rsid w:val="002F13CD"/>
    <w:rsid w:val="002F14BD"/>
    <w:rsid w:val="002F15A4"/>
    <w:rsid w:val="002F15EF"/>
    <w:rsid w:val="002F1721"/>
    <w:rsid w:val="002F1926"/>
    <w:rsid w:val="002F19BA"/>
    <w:rsid w:val="002F1B7D"/>
    <w:rsid w:val="002F1C10"/>
    <w:rsid w:val="002F1CE4"/>
    <w:rsid w:val="002F1D7B"/>
    <w:rsid w:val="002F1F3B"/>
    <w:rsid w:val="002F202A"/>
    <w:rsid w:val="002F205E"/>
    <w:rsid w:val="002F219A"/>
    <w:rsid w:val="002F2297"/>
    <w:rsid w:val="002F23D3"/>
    <w:rsid w:val="002F257C"/>
    <w:rsid w:val="002F2655"/>
    <w:rsid w:val="002F270D"/>
    <w:rsid w:val="002F2807"/>
    <w:rsid w:val="002F29AB"/>
    <w:rsid w:val="002F2ADC"/>
    <w:rsid w:val="002F2B32"/>
    <w:rsid w:val="002F2B5B"/>
    <w:rsid w:val="002F2BD0"/>
    <w:rsid w:val="002F2DB0"/>
    <w:rsid w:val="002F2FD4"/>
    <w:rsid w:val="002F2FEC"/>
    <w:rsid w:val="002F301C"/>
    <w:rsid w:val="002F34F2"/>
    <w:rsid w:val="002F3661"/>
    <w:rsid w:val="002F3666"/>
    <w:rsid w:val="002F36C6"/>
    <w:rsid w:val="002F3F28"/>
    <w:rsid w:val="002F4043"/>
    <w:rsid w:val="002F411F"/>
    <w:rsid w:val="002F4550"/>
    <w:rsid w:val="002F45C3"/>
    <w:rsid w:val="002F478E"/>
    <w:rsid w:val="002F49C9"/>
    <w:rsid w:val="002F4BDC"/>
    <w:rsid w:val="002F4FE9"/>
    <w:rsid w:val="002F50B5"/>
    <w:rsid w:val="002F50BD"/>
    <w:rsid w:val="002F5334"/>
    <w:rsid w:val="002F5647"/>
    <w:rsid w:val="002F5677"/>
    <w:rsid w:val="002F570C"/>
    <w:rsid w:val="002F57E6"/>
    <w:rsid w:val="002F5827"/>
    <w:rsid w:val="002F5A45"/>
    <w:rsid w:val="002F5B4D"/>
    <w:rsid w:val="002F5F70"/>
    <w:rsid w:val="002F5FD5"/>
    <w:rsid w:val="002F6022"/>
    <w:rsid w:val="002F60ED"/>
    <w:rsid w:val="002F6143"/>
    <w:rsid w:val="002F61CD"/>
    <w:rsid w:val="002F633C"/>
    <w:rsid w:val="002F646D"/>
    <w:rsid w:val="002F670D"/>
    <w:rsid w:val="002F672A"/>
    <w:rsid w:val="002F68BA"/>
    <w:rsid w:val="002F6902"/>
    <w:rsid w:val="002F6909"/>
    <w:rsid w:val="002F69F5"/>
    <w:rsid w:val="002F6A8C"/>
    <w:rsid w:val="002F6BA2"/>
    <w:rsid w:val="002F6BE3"/>
    <w:rsid w:val="002F6C34"/>
    <w:rsid w:val="002F6C6E"/>
    <w:rsid w:val="002F6C96"/>
    <w:rsid w:val="002F6CF7"/>
    <w:rsid w:val="002F6EE9"/>
    <w:rsid w:val="002F7056"/>
    <w:rsid w:val="002F72E4"/>
    <w:rsid w:val="002F747C"/>
    <w:rsid w:val="002F74C2"/>
    <w:rsid w:val="002F758F"/>
    <w:rsid w:val="002F7653"/>
    <w:rsid w:val="002F7697"/>
    <w:rsid w:val="002F793B"/>
    <w:rsid w:val="002F7942"/>
    <w:rsid w:val="002F79FB"/>
    <w:rsid w:val="002F7A13"/>
    <w:rsid w:val="002F7AB2"/>
    <w:rsid w:val="002F7B45"/>
    <w:rsid w:val="002F7C39"/>
    <w:rsid w:val="002F7CC2"/>
    <w:rsid w:val="002F7DA6"/>
    <w:rsid w:val="002F7E84"/>
    <w:rsid w:val="003002FE"/>
    <w:rsid w:val="00300649"/>
    <w:rsid w:val="0030075D"/>
    <w:rsid w:val="00300A86"/>
    <w:rsid w:val="00300AC2"/>
    <w:rsid w:val="00300B87"/>
    <w:rsid w:val="00300ED6"/>
    <w:rsid w:val="00301031"/>
    <w:rsid w:val="003010B1"/>
    <w:rsid w:val="00301141"/>
    <w:rsid w:val="00301169"/>
    <w:rsid w:val="0030121E"/>
    <w:rsid w:val="0030141E"/>
    <w:rsid w:val="00301598"/>
    <w:rsid w:val="00301692"/>
    <w:rsid w:val="0030175E"/>
    <w:rsid w:val="00301959"/>
    <w:rsid w:val="003019BE"/>
    <w:rsid w:val="00301AB5"/>
    <w:rsid w:val="00301B3F"/>
    <w:rsid w:val="00301C8E"/>
    <w:rsid w:val="00301F42"/>
    <w:rsid w:val="0030205E"/>
    <w:rsid w:val="00302080"/>
    <w:rsid w:val="00302082"/>
    <w:rsid w:val="00302111"/>
    <w:rsid w:val="003021B5"/>
    <w:rsid w:val="0030220D"/>
    <w:rsid w:val="0030229B"/>
    <w:rsid w:val="00302303"/>
    <w:rsid w:val="00302545"/>
    <w:rsid w:val="003025F2"/>
    <w:rsid w:val="00302821"/>
    <w:rsid w:val="0030285F"/>
    <w:rsid w:val="003028C9"/>
    <w:rsid w:val="003028F8"/>
    <w:rsid w:val="00302A91"/>
    <w:rsid w:val="00302BC1"/>
    <w:rsid w:val="00302BEB"/>
    <w:rsid w:val="00302CEC"/>
    <w:rsid w:val="00302ECD"/>
    <w:rsid w:val="00303102"/>
    <w:rsid w:val="00303120"/>
    <w:rsid w:val="0030325C"/>
    <w:rsid w:val="00303370"/>
    <w:rsid w:val="003033F2"/>
    <w:rsid w:val="00303427"/>
    <w:rsid w:val="00303484"/>
    <w:rsid w:val="003034A3"/>
    <w:rsid w:val="00303509"/>
    <w:rsid w:val="003037EF"/>
    <w:rsid w:val="00303993"/>
    <w:rsid w:val="00303B2D"/>
    <w:rsid w:val="00304044"/>
    <w:rsid w:val="003041E0"/>
    <w:rsid w:val="00304253"/>
    <w:rsid w:val="0030426A"/>
    <w:rsid w:val="00304283"/>
    <w:rsid w:val="00304297"/>
    <w:rsid w:val="0030439E"/>
    <w:rsid w:val="003043EC"/>
    <w:rsid w:val="003044B8"/>
    <w:rsid w:val="003045D5"/>
    <w:rsid w:val="00304743"/>
    <w:rsid w:val="00304823"/>
    <w:rsid w:val="0030486C"/>
    <w:rsid w:val="003048AD"/>
    <w:rsid w:val="0030497C"/>
    <w:rsid w:val="003049B0"/>
    <w:rsid w:val="00304A95"/>
    <w:rsid w:val="00304AB7"/>
    <w:rsid w:val="00305163"/>
    <w:rsid w:val="003051A6"/>
    <w:rsid w:val="003053B0"/>
    <w:rsid w:val="003055E5"/>
    <w:rsid w:val="00305661"/>
    <w:rsid w:val="003057EB"/>
    <w:rsid w:val="0030581E"/>
    <w:rsid w:val="0030584C"/>
    <w:rsid w:val="003058E6"/>
    <w:rsid w:val="00305C42"/>
    <w:rsid w:val="00305CAD"/>
    <w:rsid w:val="00305EB1"/>
    <w:rsid w:val="0030616F"/>
    <w:rsid w:val="0030634C"/>
    <w:rsid w:val="003063CA"/>
    <w:rsid w:val="003063D0"/>
    <w:rsid w:val="00306430"/>
    <w:rsid w:val="00306693"/>
    <w:rsid w:val="003066C6"/>
    <w:rsid w:val="0030680C"/>
    <w:rsid w:val="00306A39"/>
    <w:rsid w:val="00306E1F"/>
    <w:rsid w:val="00306F96"/>
    <w:rsid w:val="00307265"/>
    <w:rsid w:val="003072C8"/>
    <w:rsid w:val="00307459"/>
    <w:rsid w:val="003077B4"/>
    <w:rsid w:val="00307836"/>
    <w:rsid w:val="0030785C"/>
    <w:rsid w:val="00307C56"/>
    <w:rsid w:val="00307CCA"/>
    <w:rsid w:val="00307E8A"/>
    <w:rsid w:val="00307E9B"/>
    <w:rsid w:val="003102E3"/>
    <w:rsid w:val="003105FC"/>
    <w:rsid w:val="003106AE"/>
    <w:rsid w:val="0031071B"/>
    <w:rsid w:val="00310A6C"/>
    <w:rsid w:val="00310B9D"/>
    <w:rsid w:val="00310BFF"/>
    <w:rsid w:val="00310CC7"/>
    <w:rsid w:val="00310D42"/>
    <w:rsid w:val="00311075"/>
    <w:rsid w:val="003110DD"/>
    <w:rsid w:val="0031153A"/>
    <w:rsid w:val="003116C2"/>
    <w:rsid w:val="00311723"/>
    <w:rsid w:val="00311979"/>
    <w:rsid w:val="00311D4F"/>
    <w:rsid w:val="00311E45"/>
    <w:rsid w:val="00311FAB"/>
    <w:rsid w:val="00312084"/>
    <w:rsid w:val="003120F2"/>
    <w:rsid w:val="00312104"/>
    <w:rsid w:val="00312116"/>
    <w:rsid w:val="00312325"/>
    <w:rsid w:val="003123B2"/>
    <w:rsid w:val="003125D0"/>
    <w:rsid w:val="00312672"/>
    <w:rsid w:val="003129B8"/>
    <w:rsid w:val="003129D3"/>
    <w:rsid w:val="00312A42"/>
    <w:rsid w:val="00312CA0"/>
    <w:rsid w:val="00312D33"/>
    <w:rsid w:val="00312D8A"/>
    <w:rsid w:val="00312F20"/>
    <w:rsid w:val="0031323E"/>
    <w:rsid w:val="00313259"/>
    <w:rsid w:val="00313274"/>
    <w:rsid w:val="00313577"/>
    <w:rsid w:val="0031358F"/>
    <w:rsid w:val="00313671"/>
    <w:rsid w:val="003138EC"/>
    <w:rsid w:val="00313931"/>
    <w:rsid w:val="003139B8"/>
    <w:rsid w:val="00313C1E"/>
    <w:rsid w:val="00313DDC"/>
    <w:rsid w:val="00313E2A"/>
    <w:rsid w:val="00313F45"/>
    <w:rsid w:val="00314074"/>
    <w:rsid w:val="0031434D"/>
    <w:rsid w:val="0031435D"/>
    <w:rsid w:val="00314531"/>
    <w:rsid w:val="0031472D"/>
    <w:rsid w:val="0031512E"/>
    <w:rsid w:val="00315190"/>
    <w:rsid w:val="0031527C"/>
    <w:rsid w:val="00315312"/>
    <w:rsid w:val="003154C4"/>
    <w:rsid w:val="00315529"/>
    <w:rsid w:val="00315584"/>
    <w:rsid w:val="003155E6"/>
    <w:rsid w:val="00315B90"/>
    <w:rsid w:val="00315C95"/>
    <w:rsid w:val="00315CE2"/>
    <w:rsid w:val="00315EC1"/>
    <w:rsid w:val="00315F9C"/>
    <w:rsid w:val="00315FFD"/>
    <w:rsid w:val="00316034"/>
    <w:rsid w:val="003160DC"/>
    <w:rsid w:val="00316492"/>
    <w:rsid w:val="00316631"/>
    <w:rsid w:val="00316750"/>
    <w:rsid w:val="00316845"/>
    <w:rsid w:val="00316994"/>
    <w:rsid w:val="00316A89"/>
    <w:rsid w:val="00316BE1"/>
    <w:rsid w:val="00316C08"/>
    <w:rsid w:val="00316E98"/>
    <w:rsid w:val="0031706E"/>
    <w:rsid w:val="00317283"/>
    <w:rsid w:val="003172BE"/>
    <w:rsid w:val="00317356"/>
    <w:rsid w:val="003173BE"/>
    <w:rsid w:val="00317492"/>
    <w:rsid w:val="00317594"/>
    <w:rsid w:val="003175EF"/>
    <w:rsid w:val="003176DC"/>
    <w:rsid w:val="00317B47"/>
    <w:rsid w:val="00317BAB"/>
    <w:rsid w:val="00317D1B"/>
    <w:rsid w:val="00317EF3"/>
    <w:rsid w:val="00317F21"/>
    <w:rsid w:val="00320069"/>
    <w:rsid w:val="003201CD"/>
    <w:rsid w:val="00320261"/>
    <w:rsid w:val="00320375"/>
    <w:rsid w:val="00320491"/>
    <w:rsid w:val="00320518"/>
    <w:rsid w:val="003207B0"/>
    <w:rsid w:val="003208F4"/>
    <w:rsid w:val="003209AD"/>
    <w:rsid w:val="00320A48"/>
    <w:rsid w:val="00320AD5"/>
    <w:rsid w:val="00320BD9"/>
    <w:rsid w:val="00320C97"/>
    <w:rsid w:val="00320CFE"/>
    <w:rsid w:val="00320EBB"/>
    <w:rsid w:val="00320FBB"/>
    <w:rsid w:val="003210E2"/>
    <w:rsid w:val="003210F4"/>
    <w:rsid w:val="00321150"/>
    <w:rsid w:val="003213E5"/>
    <w:rsid w:val="00321515"/>
    <w:rsid w:val="003217A7"/>
    <w:rsid w:val="003218C8"/>
    <w:rsid w:val="00321944"/>
    <w:rsid w:val="00321AB7"/>
    <w:rsid w:val="00321B65"/>
    <w:rsid w:val="00321CA9"/>
    <w:rsid w:val="00321E21"/>
    <w:rsid w:val="00321EAD"/>
    <w:rsid w:val="00321F1F"/>
    <w:rsid w:val="003221BB"/>
    <w:rsid w:val="003221EB"/>
    <w:rsid w:val="003223AB"/>
    <w:rsid w:val="00322544"/>
    <w:rsid w:val="00322775"/>
    <w:rsid w:val="00322829"/>
    <w:rsid w:val="0032282B"/>
    <w:rsid w:val="00322A75"/>
    <w:rsid w:val="00322A9B"/>
    <w:rsid w:val="00322EED"/>
    <w:rsid w:val="0032303A"/>
    <w:rsid w:val="003230CC"/>
    <w:rsid w:val="00323118"/>
    <w:rsid w:val="0032325E"/>
    <w:rsid w:val="00323298"/>
    <w:rsid w:val="00323461"/>
    <w:rsid w:val="00323783"/>
    <w:rsid w:val="003237FC"/>
    <w:rsid w:val="00323840"/>
    <w:rsid w:val="00323943"/>
    <w:rsid w:val="00323BE3"/>
    <w:rsid w:val="00323D07"/>
    <w:rsid w:val="00323D83"/>
    <w:rsid w:val="00323EEC"/>
    <w:rsid w:val="00323F5D"/>
    <w:rsid w:val="00323F84"/>
    <w:rsid w:val="0032409B"/>
    <w:rsid w:val="003240A9"/>
    <w:rsid w:val="00324184"/>
    <w:rsid w:val="0032426D"/>
    <w:rsid w:val="0032486C"/>
    <w:rsid w:val="003248F9"/>
    <w:rsid w:val="003249B9"/>
    <w:rsid w:val="00324A33"/>
    <w:rsid w:val="00324CA3"/>
    <w:rsid w:val="00324D0F"/>
    <w:rsid w:val="00324D51"/>
    <w:rsid w:val="00324F57"/>
    <w:rsid w:val="00324F62"/>
    <w:rsid w:val="00324FFB"/>
    <w:rsid w:val="0032504C"/>
    <w:rsid w:val="003251FE"/>
    <w:rsid w:val="00325313"/>
    <w:rsid w:val="003254AB"/>
    <w:rsid w:val="003255FC"/>
    <w:rsid w:val="003257A7"/>
    <w:rsid w:val="00325844"/>
    <w:rsid w:val="003258A1"/>
    <w:rsid w:val="00325E07"/>
    <w:rsid w:val="00325FE6"/>
    <w:rsid w:val="0032607F"/>
    <w:rsid w:val="0032615B"/>
    <w:rsid w:val="0032615C"/>
    <w:rsid w:val="003261C7"/>
    <w:rsid w:val="00326262"/>
    <w:rsid w:val="0032647D"/>
    <w:rsid w:val="003264C3"/>
    <w:rsid w:val="003265DE"/>
    <w:rsid w:val="00326664"/>
    <w:rsid w:val="003267E5"/>
    <w:rsid w:val="00326A07"/>
    <w:rsid w:val="00326A5E"/>
    <w:rsid w:val="00326BEF"/>
    <w:rsid w:val="00326C1B"/>
    <w:rsid w:val="00326D89"/>
    <w:rsid w:val="00326DE3"/>
    <w:rsid w:val="0032705B"/>
    <w:rsid w:val="0032707D"/>
    <w:rsid w:val="00327199"/>
    <w:rsid w:val="003274F0"/>
    <w:rsid w:val="0032798C"/>
    <w:rsid w:val="00327B08"/>
    <w:rsid w:val="00327C57"/>
    <w:rsid w:val="00327C6B"/>
    <w:rsid w:val="00327CFE"/>
    <w:rsid w:val="00327D70"/>
    <w:rsid w:val="00327F60"/>
    <w:rsid w:val="00327FC5"/>
    <w:rsid w:val="00330040"/>
    <w:rsid w:val="00330096"/>
    <w:rsid w:val="003300F8"/>
    <w:rsid w:val="00330166"/>
    <w:rsid w:val="00330248"/>
    <w:rsid w:val="003302B1"/>
    <w:rsid w:val="00330376"/>
    <w:rsid w:val="0033047E"/>
    <w:rsid w:val="003305E3"/>
    <w:rsid w:val="00330732"/>
    <w:rsid w:val="00330796"/>
    <w:rsid w:val="00330BC4"/>
    <w:rsid w:val="00330E0E"/>
    <w:rsid w:val="00330E70"/>
    <w:rsid w:val="00330F93"/>
    <w:rsid w:val="00331045"/>
    <w:rsid w:val="0033114F"/>
    <w:rsid w:val="003311FE"/>
    <w:rsid w:val="0033127A"/>
    <w:rsid w:val="00331327"/>
    <w:rsid w:val="00331397"/>
    <w:rsid w:val="00331464"/>
    <w:rsid w:val="0033150C"/>
    <w:rsid w:val="0033151A"/>
    <w:rsid w:val="00331676"/>
    <w:rsid w:val="003317A8"/>
    <w:rsid w:val="0033181A"/>
    <w:rsid w:val="00331877"/>
    <w:rsid w:val="003318FF"/>
    <w:rsid w:val="00331A2F"/>
    <w:rsid w:val="00331B07"/>
    <w:rsid w:val="00331DAD"/>
    <w:rsid w:val="00331F2A"/>
    <w:rsid w:val="00332095"/>
    <w:rsid w:val="003324E3"/>
    <w:rsid w:val="0033252A"/>
    <w:rsid w:val="00332560"/>
    <w:rsid w:val="003325DF"/>
    <w:rsid w:val="003326C0"/>
    <w:rsid w:val="003327D4"/>
    <w:rsid w:val="003328A2"/>
    <w:rsid w:val="003328F8"/>
    <w:rsid w:val="0033296F"/>
    <w:rsid w:val="00332A6E"/>
    <w:rsid w:val="00332A91"/>
    <w:rsid w:val="00332C0D"/>
    <w:rsid w:val="00332EA5"/>
    <w:rsid w:val="00332EBA"/>
    <w:rsid w:val="00333091"/>
    <w:rsid w:val="003331B4"/>
    <w:rsid w:val="00333259"/>
    <w:rsid w:val="0033339C"/>
    <w:rsid w:val="0033340D"/>
    <w:rsid w:val="003334DD"/>
    <w:rsid w:val="0033364E"/>
    <w:rsid w:val="003337DC"/>
    <w:rsid w:val="003338B7"/>
    <w:rsid w:val="003338D4"/>
    <w:rsid w:val="003339C7"/>
    <w:rsid w:val="00333A5B"/>
    <w:rsid w:val="00333ACC"/>
    <w:rsid w:val="00333B2B"/>
    <w:rsid w:val="00333D81"/>
    <w:rsid w:val="00333DD7"/>
    <w:rsid w:val="00333FBA"/>
    <w:rsid w:val="003342E6"/>
    <w:rsid w:val="0033432F"/>
    <w:rsid w:val="00334508"/>
    <w:rsid w:val="00334517"/>
    <w:rsid w:val="00334560"/>
    <w:rsid w:val="00334AC0"/>
    <w:rsid w:val="00334B59"/>
    <w:rsid w:val="00334C06"/>
    <w:rsid w:val="00334D0E"/>
    <w:rsid w:val="00334D87"/>
    <w:rsid w:val="00334F77"/>
    <w:rsid w:val="00334FC8"/>
    <w:rsid w:val="00335009"/>
    <w:rsid w:val="003350D0"/>
    <w:rsid w:val="00335294"/>
    <w:rsid w:val="003353F3"/>
    <w:rsid w:val="0033545E"/>
    <w:rsid w:val="0033552A"/>
    <w:rsid w:val="00335604"/>
    <w:rsid w:val="00335775"/>
    <w:rsid w:val="00335B17"/>
    <w:rsid w:val="00335C06"/>
    <w:rsid w:val="00335CF4"/>
    <w:rsid w:val="00335D52"/>
    <w:rsid w:val="00335D98"/>
    <w:rsid w:val="003360BC"/>
    <w:rsid w:val="00336103"/>
    <w:rsid w:val="003361EF"/>
    <w:rsid w:val="00336334"/>
    <w:rsid w:val="00336368"/>
    <w:rsid w:val="003364C0"/>
    <w:rsid w:val="0033664F"/>
    <w:rsid w:val="00336D4A"/>
    <w:rsid w:val="00336EB3"/>
    <w:rsid w:val="0033707A"/>
    <w:rsid w:val="003370C2"/>
    <w:rsid w:val="00337213"/>
    <w:rsid w:val="003374F4"/>
    <w:rsid w:val="00337511"/>
    <w:rsid w:val="003378D2"/>
    <w:rsid w:val="00337BEE"/>
    <w:rsid w:val="00337EB0"/>
    <w:rsid w:val="00337EC7"/>
    <w:rsid w:val="00337FD6"/>
    <w:rsid w:val="0034002B"/>
    <w:rsid w:val="003401C5"/>
    <w:rsid w:val="0034033E"/>
    <w:rsid w:val="00340493"/>
    <w:rsid w:val="003407DD"/>
    <w:rsid w:val="003407EC"/>
    <w:rsid w:val="00340931"/>
    <w:rsid w:val="00340B16"/>
    <w:rsid w:val="00340BB3"/>
    <w:rsid w:val="00340BE8"/>
    <w:rsid w:val="00340CBE"/>
    <w:rsid w:val="00340DE9"/>
    <w:rsid w:val="00340E36"/>
    <w:rsid w:val="00340F32"/>
    <w:rsid w:val="00340F5D"/>
    <w:rsid w:val="003410D5"/>
    <w:rsid w:val="0034113F"/>
    <w:rsid w:val="003412E6"/>
    <w:rsid w:val="00341380"/>
    <w:rsid w:val="003414CF"/>
    <w:rsid w:val="003415C4"/>
    <w:rsid w:val="0034168B"/>
    <w:rsid w:val="003416E3"/>
    <w:rsid w:val="0034175E"/>
    <w:rsid w:val="003417FA"/>
    <w:rsid w:val="00341833"/>
    <w:rsid w:val="00341986"/>
    <w:rsid w:val="00341A83"/>
    <w:rsid w:val="00341BE2"/>
    <w:rsid w:val="00341C46"/>
    <w:rsid w:val="00341D16"/>
    <w:rsid w:val="00341E76"/>
    <w:rsid w:val="0034203D"/>
    <w:rsid w:val="003420AF"/>
    <w:rsid w:val="003420B6"/>
    <w:rsid w:val="003421C8"/>
    <w:rsid w:val="003421F4"/>
    <w:rsid w:val="00342437"/>
    <w:rsid w:val="003424B3"/>
    <w:rsid w:val="00342583"/>
    <w:rsid w:val="00342712"/>
    <w:rsid w:val="00342718"/>
    <w:rsid w:val="00342812"/>
    <w:rsid w:val="003428AC"/>
    <w:rsid w:val="003428E0"/>
    <w:rsid w:val="00342AF2"/>
    <w:rsid w:val="00342E63"/>
    <w:rsid w:val="00342F74"/>
    <w:rsid w:val="003430AA"/>
    <w:rsid w:val="003433E4"/>
    <w:rsid w:val="00343492"/>
    <w:rsid w:val="003435A4"/>
    <w:rsid w:val="003435DE"/>
    <w:rsid w:val="00343642"/>
    <w:rsid w:val="00343997"/>
    <w:rsid w:val="00343C68"/>
    <w:rsid w:val="00343E71"/>
    <w:rsid w:val="00343F14"/>
    <w:rsid w:val="00343FBD"/>
    <w:rsid w:val="003440A1"/>
    <w:rsid w:val="003442BA"/>
    <w:rsid w:val="003442E7"/>
    <w:rsid w:val="0034469E"/>
    <w:rsid w:val="003446E1"/>
    <w:rsid w:val="00344869"/>
    <w:rsid w:val="00344DD8"/>
    <w:rsid w:val="00344E07"/>
    <w:rsid w:val="00344E4B"/>
    <w:rsid w:val="00344E9B"/>
    <w:rsid w:val="00345228"/>
    <w:rsid w:val="00345248"/>
    <w:rsid w:val="00345424"/>
    <w:rsid w:val="00345561"/>
    <w:rsid w:val="003456DF"/>
    <w:rsid w:val="00345881"/>
    <w:rsid w:val="00345C76"/>
    <w:rsid w:val="00345CFC"/>
    <w:rsid w:val="00345DFF"/>
    <w:rsid w:val="00345E10"/>
    <w:rsid w:val="00345E92"/>
    <w:rsid w:val="003463CC"/>
    <w:rsid w:val="003463FA"/>
    <w:rsid w:val="0034653C"/>
    <w:rsid w:val="003465BB"/>
    <w:rsid w:val="003465F3"/>
    <w:rsid w:val="003467BA"/>
    <w:rsid w:val="003469B8"/>
    <w:rsid w:val="00346BBE"/>
    <w:rsid w:val="00346BDD"/>
    <w:rsid w:val="00346D59"/>
    <w:rsid w:val="00346DC8"/>
    <w:rsid w:val="00347380"/>
    <w:rsid w:val="003473C8"/>
    <w:rsid w:val="0034740B"/>
    <w:rsid w:val="003475BC"/>
    <w:rsid w:val="0034765F"/>
    <w:rsid w:val="0034779E"/>
    <w:rsid w:val="00347802"/>
    <w:rsid w:val="00347EFE"/>
    <w:rsid w:val="00347F0A"/>
    <w:rsid w:val="00347F14"/>
    <w:rsid w:val="003501DB"/>
    <w:rsid w:val="00350231"/>
    <w:rsid w:val="00350350"/>
    <w:rsid w:val="00350367"/>
    <w:rsid w:val="0035037E"/>
    <w:rsid w:val="003503A9"/>
    <w:rsid w:val="003503F3"/>
    <w:rsid w:val="0035055D"/>
    <w:rsid w:val="00350789"/>
    <w:rsid w:val="00350881"/>
    <w:rsid w:val="003508C6"/>
    <w:rsid w:val="00350958"/>
    <w:rsid w:val="00350BD4"/>
    <w:rsid w:val="00350C73"/>
    <w:rsid w:val="00350CC4"/>
    <w:rsid w:val="00350DEA"/>
    <w:rsid w:val="00351300"/>
    <w:rsid w:val="003514EC"/>
    <w:rsid w:val="00351627"/>
    <w:rsid w:val="00351967"/>
    <w:rsid w:val="00351B13"/>
    <w:rsid w:val="00351B32"/>
    <w:rsid w:val="00351D00"/>
    <w:rsid w:val="00351F3C"/>
    <w:rsid w:val="00351F7A"/>
    <w:rsid w:val="003522A6"/>
    <w:rsid w:val="003523FB"/>
    <w:rsid w:val="003524E1"/>
    <w:rsid w:val="00352502"/>
    <w:rsid w:val="003525EE"/>
    <w:rsid w:val="00352714"/>
    <w:rsid w:val="003527B9"/>
    <w:rsid w:val="00352805"/>
    <w:rsid w:val="00352932"/>
    <w:rsid w:val="00352A69"/>
    <w:rsid w:val="00352B4C"/>
    <w:rsid w:val="00352B95"/>
    <w:rsid w:val="00353053"/>
    <w:rsid w:val="003530F2"/>
    <w:rsid w:val="00353279"/>
    <w:rsid w:val="00353320"/>
    <w:rsid w:val="0035337B"/>
    <w:rsid w:val="003534A4"/>
    <w:rsid w:val="003537CE"/>
    <w:rsid w:val="003537EF"/>
    <w:rsid w:val="00353973"/>
    <w:rsid w:val="00353995"/>
    <w:rsid w:val="00353998"/>
    <w:rsid w:val="00353B0F"/>
    <w:rsid w:val="00353BB2"/>
    <w:rsid w:val="0035413C"/>
    <w:rsid w:val="0035415E"/>
    <w:rsid w:val="003541BA"/>
    <w:rsid w:val="00354252"/>
    <w:rsid w:val="00354402"/>
    <w:rsid w:val="003546AD"/>
    <w:rsid w:val="0035472F"/>
    <w:rsid w:val="003547F6"/>
    <w:rsid w:val="003548E2"/>
    <w:rsid w:val="003549C2"/>
    <w:rsid w:val="003549EA"/>
    <w:rsid w:val="00354BAD"/>
    <w:rsid w:val="00354C30"/>
    <w:rsid w:val="00354E44"/>
    <w:rsid w:val="00354FA7"/>
    <w:rsid w:val="003550FD"/>
    <w:rsid w:val="00355213"/>
    <w:rsid w:val="003552D9"/>
    <w:rsid w:val="003554A0"/>
    <w:rsid w:val="003554D5"/>
    <w:rsid w:val="003555EF"/>
    <w:rsid w:val="003558C7"/>
    <w:rsid w:val="00355CC3"/>
    <w:rsid w:val="00355CF8"/>
    <w:rsid w:val="00355CFF"/>
    <w:rsid w:val="00355E26"/>
    <w:rsid w:val="00356090"/>
    <w:rsid w:val="00356173"/>
    <w:rsid w:val="003561C7"/>
    <w:rsid w:val="003561CD"/>
    <w:rsid w:val="00356225"/>
    <w:rsid w:val="003562D0"/>
    <w:rsid w:val="003562F0"/>
    <w:rsid w:val="0035658E"/>
    <w:rsid w:val="00356722"/>
    <w:rsid w:val="003568CC"/>
    <w:rsid w:val="00356AA5"/>
    <w:rsid w:val="00356AD0"/>
    <w:rsid w:val="00356D3D"/>
    <w:rsid w:val="00356D60"/>
    <w:rsid w:val="00356DC2"/>
    <w:rsid w:val="00356E92"/>
    <w:rsid w:val="003572DC"/>
    <w:rsid w:val="003572EC"/>
    <w:rsid w:val="00357408"/>
    <w:rsid w:val="00357842"/>
    <w:rsid w:val="00357927"/>
    <w:rsid w:val="00357A4D"/>
    <w:rsid w:val="00357CAC"/>
    <w:rsid w:val="003600BB"/>
    <w:rsid w:val="00360466"/>
    <w:rsid w:val="003606C8"/>
    <w:rsid w:val="0036071B"/>
    <w:rsid w:val="003607E4"/>
    <w:rsid w:val="0036083B"/>
    <w:rsid w:val="00360841"/>
    <w:rsid w:val="003608CD"/>
    <w:rsid w:val="003608DF"/>
    <w:rsid w:val="00360C79"/>
    <w:rsid w:val="00360C7A"/>
    <w:rsid w:val="00360E89"/>
    <w:rsid w:val="00360EE6"/>
    <w:rsid w:val="00360FC7"/>
    <w:rsid w:val="00360FE0"/>
    <w:rsid w:val="00360FE9"/>
    <w:rsid w:val="0036101D"/>
    <w:rsid w:val="003610C4"/>
    <w:rsid w:val="003611AB"/>
    <w:rsid w:val="003614B5"/>
    <w:rsid w:val="00361583"/>
    <w:rsid w:val="00361CA8"/>
    <w:rsid w:val="00361D60"/>
    <w:rsid w:val="00361E05"/>
    <w:rsid w:val="00361E6F"/>
    <w:rsid w:val="0036225B"/>
    <w:rsid w:val="003622A9"/>
    <w:rsid w:val="003622CE"/>
    <w:rsid w:val="0036233C"/>
    <w:rsid w:val="00362345"/>
    <w:rsid w:val="003626FE"/>
    <w:rsid w:val="003628B3"/>
    <w:rsid w:val="00362ABB"/>
    <w:rsid w:val="00362B52"/>
    <w:rsid w:val="00362D7C"/>
    <w:rsid w:val="00362DEE"/>
    <w:rsid w:val="00362E06"/>
    <w:rsid w:val="00363055"/>
    <w:rsid w:val="0036326B"/>
    <w:rsid w:val="003632AD"/>
    <w:rsid w:val="0036333F"/>
    <w:rsid w:val="00363789"/>
    <w:rsid w:val="00363813"/>
    <w:rsid w:val="0036384B"/>
    <w:rsid w:val="0036396D"/>
    <w:rsid w:val="00363996"/>
    <w:rsid w:val="00363A13"/>
    <w:rsid w:val="00363BAE"/>
    <w:rsid w:val="00363C29"/>
    <w:rsid w:val="00363CEE"/>
    <w:rsid w:val="00363D08"/>
    <w:rsid w:val="00363DE3"/>
    <w:rsid w:val="00363F25"/>
    <w:rsid w:val="0036407E"/>
    <w:rsid w:val="0036445C"/>
    <w:rsid w:val="00364843"/>
    <w:rsid w:val="0036485E"/>
    <w:rsid w:val="00364A58"/>
    <w:rsid w:val="00364A5C"/>
    <w:rsid w:val="00364ABE"/>
    <w:rsid w:val="00364AFC"/>
    <w:rsid w:val="00364CEE"/>
    <w:rsid w:val="00364E0D"/>
    <w:rsid w:val="003650D6"/>
    <w:rsid w:val="0036517D"/>
    <w:rsid w:val="003651EB"/>
    <w:rsid w:val="00365264"/>
    <w:rsid w:val="00365320"/>
    <w:rsid w:val="003654B7"/>
    <w:rsid w:val="00365697"/>
    <w:rsid w:val="00365944"/>
    <w:rsid w:val="00365A24"/>
    <w:rsid w:val="00365AED"/>
    <w:rsid w:val="00365B98"/>
    <w:rsid w:val="00365C67"/>
    <w:rsid w:val="0036600B"/>
    <w:rsid w:val="003662E0"/>
    <w:rsid w:val="0036631E"/>
    <w:rsid w:val="003664AF"/>
    <w:rsid w:val="003664E5"/>
    <w:rsid w:val="003665D1"/>
    <w:rsid w:val="003666F7"/>
    <w:rsid w:val="003666FB"/>
    <w:rsid w:val="003667BF"/>
    <w:rsid w:val="00366957"/>
    <w:rsid w:val="00366AA5"/>
    <w:rsid w:val="00366AE8"/>
    <w:rsid w:val="00366BCC"/>
    <w:rsid w:val="00366CD5"/>
    <w:rsid w:val="00366CF6"/>
    <w:rsid w:val="00366E35"/>
    <w:rsid w:val="00366E97"/>
    <w:rsid w:val="00367064"/>
    <w:rsid w:val="00367321"/>
    <w:rsid w:val="003674B4"/>
    <w:rsid w:val="00367633"/>
    <w:rsid w:val="00367857"/>
    <w:rsid w:val="003678E9"/>
    <w:rsid w:val="00367979"/>
    <w:rsid w:val="0036798A"/>
    <w:rsid w:val="00367A00"/>
    <w:rsid w:val="00367A17"/>
    <w:rsid w:val="00367A1C"/>
    <w:rsid w:val="00367C90"/>
    <w:rsid w:val="00367D4C"/>
    <w:rsid w:val="00367D54"/>
    <w:rsid w:val="00367F3F"/>
    <w:rsid w:val="00370171"/>
    <w:rsid w:val="003702A2"/>
    <w:rsid w:val="0037036D"/>
    <w:rsid w:val="00370488"/>
    <w:rsid w:val="003704A9"/>
    <w:rsid w:val="00370521"/>
    <w:rsid w:val="0037068F"/>
    <w:rsid w:val="00370C32"/>
    <w:rsid w:val="00370F77"/>
    <w:rsid w:val="00371068"/>
    <w:rsid w:val="0037107A"/>
    <w:rsid w:val="003711DC"/>
    <w:rsid w:val="00371268"/>
    <w:rsid w:val="00371369"/>
    <w:rsid w:val="0037193F"/>
    <w:rsid w:val="00371AA0"/>
    <w:rsid w:val="00371CFA"/>
    <w:rsid w:val="00371DDD"/>
    <w:rsid w:val="00371E2E"/>
    <w:rsid w:val="00371F4A"/>
    <w:rsid w:val="0037229E"/>
    <w:rsid w:val="0037236B"/>
    <w:rsid w:val="003723DE"/>
    <w:rsid w:val="003723FB"/>
    <w:rsid w:val="0037261E"/>
    <w:rsid w:val="00372697"/>
    <w:rsid w:val="0037287E"/>
    <w:rsid w:val="00372898"/>
    <w:rsid w:val="0037292D"/>
    <w:rsid w:val="00372B65"/>
    <w:rsid w:val="00373469"/>
    <w:rsid w:val="003735A8"/>
    <w:rsid w:val="00373819"/>
    <w:rsid w:val="003738AB"/>
    <w:rsid w:val="003739CF"/>
    <w:rsid w:val="003739E1"/>
    <w:rsid w:val="00373A8A"/>
    <w:rsid w:val="00373BC6"/>
    <w:rsid w:val="00373BD1"/>
    <w:rsid w:val="00373D5F"/>
    <w:rsid w:val="00373DB9"/>
    <w:rsid w:val="00373DD5"/>
    <w:rsid w:val="00373F53"/>
    <w:rsid w:val="00374115"/>
    <w:rsid w:val="00374161"/>
    <w:rsid w:val="0037423E"/>
    <w:rsid w:val="003743FC"/>
    <w:rsid w:val="00374519"/>
    <w:rsid w:val="00374A1A"/>
    <w:rsid w:val="00374A3B"/>
    <w:rsid w:val="00374B5E"/>
    <w:rsid w:val="00374C30"/>
    <w:rsid w:val="00374D9C"/>
    <w:rsid w:val="00374E01"/>
    <w:rsid w:val="00374E3C"/>
    <w:rsid w:val="00375098"/>
    <w:rsid w:val="003750B5"/>
    <w:rsid w:val="003751B0"/>
    <w:rsid w:val="0037556A"/>
    <w:rsid w:val="0037580C"/>
    <w:rsid w:val="0037589D"/>
    <w:rsid w:val="003758A0"/>
    <w:rsid w:val="00375AA7"/>
    <w:rsid w:val="00375BE3"/>
    <w:rsid w:val="00375C01"/>
    <w:rsid w:val="00375C33"/>
    <w:rsid w:val="00375DD6"/>
    <w:rsid w:val="00375E0E"/>
    <w:rsid w:val="00375EAA"/>
    <w:rsid w:val="00375F3C"/>
    <w:rsid w:val="0037608A"/>
    <w:rsid w:val="00376500"/>
    <w:rsid w:val="00376BDC"/>
    <w:rsid w:val="00376C1C"/>
    <w:rsid w:val="00376D3F"/>
    <w:rsid w:val="00376ED3"/>
    <w:rsid w:val="00376F18"/>
    <w:rsid w:val="0037714E"/>
    <w:rsid w:val="00377345"/>
    <w:rsid w:val="003773C2"/>
    <w:rsid w:val="003774B9"/>
    <w:rsid w:val="00377576"/>
    <w:rsid w:val="003775B9"/>
    <w:rsid w:val="003776D9"/>
    <w:rsid w:val="003777AC"/>
    <w:rsid w:val="003779E7"/>
    <w:rsid w:val="00377C56"/>
    <w:rsid w:val="00377EFC"/>
    <w:rsid w:val="00377F3A"/>
    <w:rsid w:val="00380337"/>
    <w:rsid w:val="00380369"/>
    <w:rsid w:val="0038059A"/>
    <w:rsid w:val="00380602"/>
    <w:rsid w:val="00380681"/>
    <w:rsid w:val="003808FA"/>
    <w:rsid w:val="00380993"/>
    <w:rsid w:val="00380BFE"/>
    <w:rsid w:val="00380D76"/>
    <w:rsid w:val="003818A4"/>
    <w:rsid w:val="00381974"/>
    <w:rsid w:val="00381B33"/>
    <w:rsid w:val="00381CB9"/>
    <w:rsid w:val="00381CE7"/>
    <w:rsid w:val="00381D99"/>
    <w:rsid w:val="00382041"/>
    <w:rsid w:val="003821D6"/>
    <w:rsid w:val="00382394"/>
    <w:rsid w:val="0038240C"/>
    <w:rsid w:val="0038253C"/>
    <w:rsid w:val="00382596"/>
    <w:rsid w:val="00382706"/>
    <w:rsid w:val="0038283A"/>
    <w:rsid w:val="0038286D"/>
    <w:rsid w:val="0038288E"/>
    <w:rsid w:val="00382932"/>
    <w:rsid w:val="00382ABF"/>
    <w:rsid w:val="00382AEB"/>
    <w:rsid w:val="00382E1F"/>
    <w:rsid w:val="00383165"/>
    <w:rsid w:val="0038326A"/>
    <w:rsid w:val="00383334"/>
    <w:rsid w:val="0038346E"/>
    <w:rsid w:val="00383487"/>
    <w:rsid w:val="003838B7"/>
    <w:rsid w:val="00383A60"/>
    <w:rsid w:val="00383C43"/>
    <w:rsid w:val="00383D44"/>
    <w:rsid w:val="00383DE3"/>
    <w:rsid w:val="00383E49"/>
    <w:rsid w:val="003841E6"/>
    <w:rsid w:val="0038460D"/>
    <w:rsid w:val="00384738"/>
    <w:rsid w:val="00384968"/>
    <w:rsid w:val="00384C90"/>
    <w:rsid w:val="00384C9B"/>
    <w:rsid w:val="00384EB3"/>
    <w:rsid w:val="00384F32"/>
    <w:rsid w:val="0038502D"/>
    <w:rsid w:val="00385780"/>
    <w:rsid w:val="00385800"/>
    <w:rsid w:val="00385885"/>
    <w:rsid w:val="003858B6"/>
    <w:rsid w:val="003858E4"/>
    <w:rsid w:val="00385CB0"/>
    <w:rsid w:val="00385CC8"/>
    <w:rsid w:val="00385D67"/>
    <w:rsid w:val="00385D73"/>
    <w:rsid w:val="00385D8E"/>
    <w:rsid w:val="00385E14"/>
    <w:rsid w:val="003860C0"/>
    <w:rsid w:val="003860E7"/>
    <w:rsid w:val="00386186"/>
    <w:rsid w:val="00386342"/>
    <w:rsid w:val="00386433"/>
    <w:rsid w:val="0038651D"/>
    <w:rsid w:val="003867D8"/>
    <w:rsid w:val="00386846"/>
    <w:rsid w:val="003869C1"/>
    <w:rsid w:val="00386C67"/>
    <w:rsid w:val="0038724E"/>
    <w:rsid w:val="00387506"/>
    <w:rsid w:val="00387550"/>
    <w:rsid w:val="00387732"/>
    <w:rsid w:val="003877A2"/>
    <w:rsid w:val="00387A43"/>
    <w:rsid w:val="00387B25"/>
    <w:rsid w:val="00387BBE"/>
    <w:rsid w:val="00387DF5"/>
    <w:rsid w:val="003900FA"/>
    <w:rsid w:val="003902B8"/>
    <w:rsid w:val="0039041A"/>
    <w:rsid w:val="00390596"/>
    <w:rsid w:val="00390653"/>
    <w:rsid w:val="00390777"/>
    <w:rsid w:val="00390AFC"/>
    <w:rsid w:val="00390B93"/>
    <w:rsid w:val="00391208"/>
    <w:rsid w:val="00391279"/>
    <w:rsid w:val="00391390"/>
    <w:rsid w:val="00391422"/>
    <w:rsid w:val="0039153B"/>
    <w:rsid w:val="00391649"/>
    <w:rsid w:val="00391752"/>
    <w:rsid w:val="00391777"/>
    <w:rsid w:val="00391856"/>
    <w:rsid w:val="00391916"/>
    <w:rsid w:val="00391925"/>
    <w:rsid w:val="00391A9C"/>
    <w:rsid w:val="00391CC1"/>
    <w:rsid w:val="00391DFC"/>
    <w:rsid w:val="00391F19"/>
    <w:rsid w:val="00391F34"/>
    <w:rsid w:val="003921E4"/>
    <w:rsid w:val="003925AE"/>
    <w:rsid w:val="00392A9D"/>
    <w:rsid w:val="00392B02"/>
    <w:rsid w:val="00392BDA"/>
    <w:rsid w:val="00392CA2"/>
    <w:rsid w:val="00392EEE"/>
    <w:rsid w:val="0039321F"/>
    <w:rsid w:val="00393456"/>
    <w:rsid w:val="00393458"/>
    <w:rsid w:val="003936B5"/>
    <w:rsid w:val="00393740"/>
    <w:rsid w:val="00393786"/>
    <w:rsid w:val="003938C0"/>
    <w:rsid w:val="003939BC"/>
    <w:rsid w:val="00393B87"/>
    <w:rsid w:val="00393C7B"/>
    <w:rsid w:val="00393D30"/>
    <w:rsid w:val="00393DD3"/>
    <w:rsid w:val="00393F14"/>
    <w:rsid w:val="00393F2E"/>
    <w:rsid w:val="00393F64"/>
    <w:rsid w:val="003941D8"/>
    <w:rsid w:val="00394601"/>
    <w:rsid w:val="0039465D"/>
    <w:rsid w:val="0039467E"/>
    <w:rsid w:val="003946FF"/>
    <w:rsid w:val="00394827"/>
    <w:rsid w:val="00394DE6"/>
    <w:rsid w:val="00394E3C"/>
    <w:rsid w:val="00395413"/>
    <w:rsid w:val="003954A5"/>
    <w:rsid w:val="003956AC"/>
    <w:rsid w:val="0039583A"/>
    <w:rsid w:val="00395A59"/>
    <w:rsid w:val="00395D6A"/>
    <w:rsid w:val="00395F5C"/>
    <w:rsid w:val="00396177"/>
    <w:rsid w:val="0039618C"/>
    <w:rsid w:val="00396A52"/>
    <w:rsid w:val="00396AC9"/>
    <w:rsid w:val="00396BA2"/>
    <w:rsid w:val="00396D92"/>
    <w:rsid w:val="00396DAB"/>
    <w:rsid w:val="0039712E"/>
    <w:rsid w:val="00397279"/>
    <w:rsid w:val="0039733A"/>
    <w:rsid w:val="00397377"/>
    <w:rsid w:val="003974E3"/>
    <w:rsid w:val="0039750D"/>
    <w:rsid w:val="0039751B"/>
    <w:rsid w:val="003975B9"/>
    <w:rsid w:val="00397707"/>
    <w:rsid w:val="0039791D"/>
    <w:rsid w:val="00397938"/>
    <w:rsid w:val="00397AB1"/>
    <w:rsid w:val="00397B15"/>
    <w:rsid w:val="00397CE5"/>
    <w:rsid w:val="00397EF1"/>
    <w:rsid w:val="00397F90"/>
    <w:rsid w:val="003A0049"/>
    <w:rsid w:val="003A01D4"/>
    <w:rsid w:val="003A01EB"/>
    <w:rsid w:val="003A0423"/>
    <w:rsid w:val="003A0624"/>
    <w:rsid w:val="003A083B"/>
    <w:rsid w:val="003A091A"/>
    <w:rsid w:val="003A0D00"/>
    <w:rsid w:val="003A0EE3"/>
    <w:rsid w:val="003A10BD"/>
    <w:rsid w:val="003A128E"/>
    <w:rsid w:val="003A12B5"/>
    <w:rsid w:val="003A1301"/>
    <w:rsid w:val="003A133D"/>
    <w:rsid w:val="003A13A4"/>
    <w:rsid w:val="003A1AD1"/>
    <w:rsid w:val="003A1AE2"/>
    <w:rsid w:val="003A1D00"/>
    <w:rsid w:val="003A1D9B"/>
    <w:rsid w:val="003A1DA8"/>
    <w:rsid w:val="003A1DD5"/>
    <w:rsid w:val="003A1DEB"/>
    <w:rsid w:val="003A1E1A"/>
    <w:rsid w:val="003A1E33"/>
    <w:rsid w:val="003A1F8E"/>
    <w:rsid w:val="003A2169"/>
    <w:rsid w:val="003A2289"/>
    <w:rsid w:val="003A23BC"/>
    <w:rsid w:val="003A276A"/>
    <w:rsid w:val="003A2A8C"/>
    <w:rsid w:val="003A2D49"/>
    <w:rsid w:val="003A2D4A"/>
    <w:rsid w:val="003A2D68"/>
    <w:rsid w:val="003A2D9C"/>
    <w:rsid w:val="003A2E1A"/>
    <w:rsid w:val="003A2E54"/>
    <w:rsid w:val="003A3015"/>
    <w:rsid w:val="003A321C"/>
    <w:rsid w:val="003A328A"/>
    <w:rsid w:val="003A32F8"/>
    <w:rsid w:val="003A3317"/>
    <w:rsid w:val="003A3385"/>
    <w:rsid w:val="003A33F4"/>
    <w:rsid w:val="003A3478"/>
    <w:rsid w:val="003A34C8"/>
    <w:rsid w:val="003A3554"/>
    <w:rsid w:val="003A36F0"/>
    <w:rsid w:val="003A37AF"/>
    <w:rsid w:val="003A39B8"/>
    <w:rsid w:val="003A3BE0"/>
    <w:rsid w:val="003A3D26"/>
    <w:rsid w:val="003A3E8F"/>
    <w:rsid w:val="003A411E"/>
    <w:rsid w:val="003A427D"/>
    <w:rsid w:val="003A432C"/>
    <w:rsid w:val="003A44F2"/>
    <w:rsid w:val="003A4625"/>
    <w:rsid w:val="003A472D"/>
    <w:rsid w:val="003A478D"/>
    <w:rsid w:val="003A4831"/>
    <w:rsid w:val="003A49F6"/>
    <w:rsid w:val="003A4AC7"/>
    <w:rsid w:val="003A4C6B"/>
    <w:rsid w:val="003A4C8E"/>
    <w:rsid w:val="003A4E79"/>
    <w:rsid w:val="003A4E7D"/>
    <w:rsid w:val="003A5006"/>
    <w:rsid w:val="003A5164"/>
    <w:rsid w:val="003A534B"/>
    <w:rsid w:val="003A584B"/>
    <w:rsid w:val="003A5991"/>
    <w:rsid w:val="003A59CD"/>
    <w:rsid w:val="003A5A31"/>
    <w:rsid w:val="003A5BA3"/>
    <w:rsid w:val="003A5C36"/>
    <w:rsid w:val="003A5C48"/>
    <w:rsid w:val="003A5D02"/>
    <w:rsid w:val="003A5F53"/>
    <w:rsid w:val="003A6148"/>
    <w:rsid w:val="003A617F"/>
    <w:rsid w:val="003A633F"/>
    <w:rsid w:val="003A64AD"/>
    <w:rsid w:val="003A65CB"/>
    <w:rsid w:val="003A663C"/>
    <w:rsid w:val="003A68A3"/>
    <w:rsid w:val="003A68DF"/>
    <w:rsid w:val="003A6949"/>
    <w:rsid w:val="003A6D8A"/>
    <w:rsid w:val="003A6F68"/>
    <w:rsid w:val="003A7066"/>
    <w:rsid w:val="003A710C"/>
    <w:rsid w:val="003A75B9"/>
    <w:rsid w:val="003A769B"/>
    <w:rsid w:val="003A76D5"/>
    <w:rsid w:val="003A7717"/>
    <w:rsid w:val="003A7900"/>
    <w:rsid w:val="003A7C6E"/>
    <w:rsid w:val="003A7CBD"/>
    <w:rsid w:val="003A7DB0"/>
    <w:rsid w:val="003A7E79"/>
    <w:rsid w:val="003A7EEA"/>
    <w:rsid w:val="003A7EF1"/>
    <w:rsid w:val="003A7F37"/>
    <w:rsid w:val="003A7FD2"/>
    <w:rsid w:val="003B0088"/>
    <w:rsid w:val="003B00B6"/>
    <w:rsid w:val="003B0278"/>
    <w:rsid w:val="003B030D"/>
    <w:rsid w:val="003B032C"/>
    <w:rsid w:val="003B0468"/>
    <w:rsid w:val="003B0608"/>
    <w:rsid w:val="003B064F"/>
    <w:rsid w:val="003B06C2"/>
    <w:rsid w:val="003B06DF"/>
    <w:rsid w:val="003B076D"/>
    <w:rsid w:val="003B085C"/>
    <w:rsid w:val="003B0986"/>
    <w:rsid w:val="003B09FB"/>
    <w:rsid w:val="003B0A55"/>
    <w:rsid w:val="003B0D3D"/>
    <w:rsid w:val="003B0DD5"/>
    <w:rsid w:val="003B0E07"/>
    <w:rsid w:val="003B10C3"/>
    <w:rsid w:val="003B1215"/>
    <w:rsid w:val="003B1222"/>
    <w:rsid w:val="003B12CA"/>
    <w:rsid w:val="003B13A9"/>
    <w:rsid w:val="003B197B"/>
    <w:rsid w:val="003B23AD"/>
    <w:rsid w:val="003B2408"/>
    <w:rsid w:val="003B2427"/>
    <w:rsid w:val="003B2507"/>
    <w:rsid w:val="003B2518"/>
    <w:rsid w:val="003B253B"/>
    <w:rsid w:val="003B29A2"/>
    <w:rsid w:val="003B2AD0"/>
    <w:rsid w:val="003B2D8A"/>
    <w:rsid w:val="003B2F78"/>
    <w:rsid w:val="003B2F7B"/>
    <w:rsid w:val="003B2FD4"/>
    <w:rsid w:val="003B351A"/>
    <w:rsid w:val="003B35A7"/>
    <w:rsid w:val="003B3A70"/>
    <w:rsid w:val="003B3ABE"/>
    <w:rsid w:val="003B3DB7"/>
    <w:rsid w:val="003B3E50"/>
    <w:rsid w:val="003B3E6C"/>
    <w:rsid w:val="003B3FA4"/>
    <w:rsid w:val="003B3FAD"/>
    <w:rsid w:val="003B4167"/>
    <w:rsid w:val="003B458F"/>
    <w:rsid w:val="003B4784"/>
    <w:rsid w:val="003B47CE"/>
    <w:rsid w:val="003B4923"/>
    <w:rsid w:val="003B4BB1"/>
    <w:rsid w:val="003B4DEC"/>
    <w:rsid w:val="003B4FAB"/>
    <w:rsid w:val="003B507C"/>
    <w:rsid w:val="003B519E"/>
    <w:rsid w:val="003B51EF"/>
    <w:rsid w:val="003B51FC"/>
    <w:rsid w:val="003B5351"/>
    <w:rsid w:val="003B5430"/>
    <w:rsid w:val="003B599F"/>
    <w:rsid w:val="003B5E51"/>
    <w:rsid w:val="003B6003"/>
    <w:rsid w:val="003B60BB"/>
    <w:rsid w:val="003B645A"/>
    <w:rsid w:val="003B652A"/>
    <w:rsid w:val="003B66DA"/>
    <w:rsid w:val="003B6780"/>
    <w:rsid w:val="003B6888"/>
    <w:rsid w:val="003B6A71"/>
    <w:rsid w:val="003B6AAB"/>
    <w:rsid w:val="003B6B75"/>
    <w:rsid w:val="003B6D4C"/>
    <w:rsid w:val="003B6F8E"/>
    <w:rsid w:val="003B701B"/>
    <w:rsid w:val="003B71F3"/>
    <w:rsid w:val="003B7327"/>
    <w:rsid w:val="003B73C0"/>
    <w:rsid w:val="003B7587"/>
    <w:rsid w:val="003B7723"/>
    <w:rsid w:val="003B7B00"/>
    <w:rsid w:val="003B7C9F"/>
    <w:rsid w:val="003B7DB2"/>
    <w:rsid w:val="003B7E62"/>
    <w:rsid w:val="003B7F9F"/>
    <w:rsid w:val="003C003A"/>
    <w:rsid w:val="003C004A"/>
    <w:rsid w:val="003C017D"/>
    <w:rsid w:val="003C031F"/>
    <w:rsid w:val="003C03BB"/>
    <w:rsid w:val="003C060B"/>
    <w:rsid w:val="003C071F"/>
    <w:rsid w:val="003C08F8"/>
    <w:rsid w:val="003C0B24"/>
    <w:rsid w:val="003C0B6A"/>
    <w:rsid w:val="003C0CE4"/>
    <w:rsid w:val="003C0D1A"/>
    <w:rsid w:val="003C0EE9"/>
    <w:rsid w:val="003C0F77"/>
    <w:rsid w:val="003C0FB5"/>
    <w:rsid w:val="003C106D"/>
    <w:rsid w:val="003C107E"/>
    <w:rsid w:val="003C10FA"/>
    <w:rsid w:val="003C1221"/>
    <w:rsid w:val="003C122D"/>
    <w:rsid w:val="003C128C"/>
    <w:rsid w:val="003C12AF"/>
    <w:rsid w:val="003C14A7"/>
    <w:rsid w:val="003C1549"/>
    <w:rsid w:val="003C1566"/>
    <w:rsid w:val="003C1A13"/>
    <w:rsid w:val="003C1C22"/>
    <w:rsid w:val="003C1C34"/>
    <w:rsid w:val="003C1D45"/>
    <w:rsid w:val="003C1D7B"/>
    <w:rsid w:val="003C1E2E"/>
    <w:rsid w:val="003C1E49"/>
    <w:rsid w:val="003C206C"/>
    <w:rsid w:val="003C217A"/>
    <w:rsid w:val="003C222B"/>
    <w:rsid w:val="003C2310"/>
    <w:rsid w:val="003C24E7"/>
    <w:rsid w:val="003C255D"/>
    <w:rsid w:val="003C2597"/>
    <w:rsid w:val="003C262F"/>
    <w:rsid w:val="003C2642"/>
    <w:rsid w:val="003C2828"/>
    <w:rsid w:val="003C2894"/>
    <w:rsid w:val="003C28E4"/>
    <w:rsid w:val="003C297D"/>
    <w:rsid w:val="003C2A95"/>
    <w:rsid w:val="003C2AED"/>
    <w:rsid w:val="003C3555"/>
    <w:rsid w:val="003C3613"/>
    <w:rsid w:val="003C37D2"/>
    <w:rsid w:val="003C3944"/>
    <w:rsid w:val="003C3978"/>
    <w:rsid w:val="003C3A54"/>
    <w:rsid w:val="003C3AF1"/>
    <w:rsid w:val="003C3B04"/>
    <w:rsid w:val="003C3B54"/>
    <w:rsid w:val="003C3BBD"/>
    <w:rsid w:val="003C3EF5"/>
    <w:rsid w:val="003C3F38"/>
    <w:rsid w:val="003C3F69"/>
    <w:rsid w:val="003C3FB7"/>
    <w:rsid w:val="003C4102"/>
    <w:rsid w:val="003C43DD"/>
    <w:rsid w:val="003C44DC"/>
    <w:rsid w:val="003C4579"/>
    <w:rsid w:val="003C4A03"/>
    <w:rsid w:val="003C4D47"/>
    <w:rsid w:val="003C4D6B"/>
    <w:rsid w:val="003C4E69"/>
    <w:rsid w:val="003C50C9"/>
    <w:rsid w:val="003C5148"/>
    <w:rsid w:val="003C51DC"/>
    <w:rsid w:val="003C522C"/>
    <w:rsid w:val="003C5238"/>
    <w:rsid w:val="003C53D3"/>
    <w:rsid w:val="003C5414"/>
    <w:rsid w:val="003C54E5"/>
    <w:rsid w:val="003C555A"/>
    <w:rsid w:val="003C5561"/>
    <w:rsid w:val="003C5852"/>
    <w:rsid w:val="003C59A5"/>
    <w:rsid w:val="003C5B2E"/>
    <w:rsid w:val="003C5D4A"/>
    <w:rsid w:val="003C5E80"/>
    <w:rsid w:val="003C5F16"/>
    <w:rsid w:val="003C60AD"/>
    <w:rsid w:val="003C61ED"/>
    <w:rsid w:val="003C6366"/>
    <w:rsid w:val="003C64B5"/>
    <w:rsid w:val="003C6508"/>
    <w:rsid w:val="003C661C"/>
    <w:rsid w:val="003C664D"/>
    <w:rsid w:val="003C6859"/>
    <w:rsid w:val="003C68D0"/>
    <w:rsid w:val="003C6977"/>
    <w:rsid w:val="003C6A32"/>
    <w:rsid w:val="003C6AEE"/>
    <w:rsid w:val="003C6BEF"/>
    <w:rsid w:val="003C7078"/>
    <w:rsid w:val="003C71FB"/>
    <w:rsid w:val="003C7238"/>
    <w:rsid w:val="003C744D"/>
    <w:rsid w:val="003C749D"/>
    <w:rsid w:val="003C750B"/>
    <w:rsid w:val="003C76FB"/>
    <w:rsid w:val="003C7823"/>
    <w:rsid w:val="003C7A23"/>
    <w:rsid w:val="003C7A5C"/>
    <w:rsid w:val="003C7CA3"/>
    <w:rsid w:val="003C7D59"/>
    <w:rsid w:val="003C7ED9"/>
    <w:rsid w:val="003C7FB4"/>
    <w:rsid w:val="003D00EE"/>
    <w:rsid w:val="003D011E"/>
    <w:rsid w:val="003D015C"/>
    <w:rsid w:val="003D019B"/>
    <w:rsid w:val="003D0276"/>
    <w:rsid w:val="003D03F5"/>
    <w:rsid w:val="003D058D"/>
    <w:rsid w:val="003D0803"/>
    <w:rsid w:val="003D0990"/>
    <w:rsid w:val="003D0E1F"/>
    <w:rsid w:val="003D1204"/>
    <w:rsid w:val="003D1528"/>
    <w:rsid w:val="003D155D"/>
    <w:rsid w:val="003D156C"/>
    <w:rsid w:val="003D1602"/>
    <w:rsid w:val="003D17EF"/>
    <w:rsid w:val="003D18C7"/>
    <w:rsid w:val="003D1934"/>
    <w:rsid w:val="003D1987"/>
    <w:rsid w:val="003D19CD"/>
    <w:rsid w:val="003D1A29"/>
    <w:rsid w:val="003D1A46"/>
    <w:rsid w:val="003D1BE3"/>
    <w:rsid w:val="003D1BE8"/>
    <w:rsid w:val="003D1C93"/>
    <w:rsid w:val="003D1D8D"/>
    <w:rsid w:val="003D1E5F"/>
    <w:rsid w:val="003D1EAF"/>
    <w:rsid w:val="003D1F9D"/>
    <w:rsid w:val="003D1FE3"/>
    <w:rsid w:val="003D21DE"/>
    <w:rsid w:val="003D237E"/>
    <w:rsid w:val="003D2479"/>
    <w:rsid w:val="003D2612"/>
    <w:rsid w:val="003D265D"/>
    <w:rsid w:val="003D290B"/>
    <w:rsid w:val="003D29CB"/>
    <w:rsid w:val="003D2B17"/>
    <w:rsid w:val="003D2B67"/>
    <w:rsid w:val="003D2BB4"/>
    <w:rsid w:val="003D2C1C"/>
    <w:rsid w:val="003D2D0E"/>
    <w:rsid w:val="003D2EE6"/>
    <w:rsid w:val="003D2F30"/>
    <w:rsid w:val="003D359E"/>
    <w:rsid w:val="003D35E5"/>
    <w:rsid w:val="003D37D1"/>
    <w:rsid w:val="003D3A2D"/>
    <w:rsid w:val="003D3B93"/>
    <w:rsid w:val="003D3E71"/>
    <w:rsid w:val="003D406D"/>
    <w:rsid w:val="003D41A5"/>
    <w:rsid w:val="003D421D"/>
    <w:rsid w:val="003D4239"/>
    <w:rsid w:val="003D42D7"/>
    <w:rsid w:val="003D45A4"/>
    <w:rsid w:val="003D462E"/>
    <w:rsid w:val="003D48B6"/>
    <w:rsid w:val="003D4A15"/>
    <w:rsid w:val="003D4AC8"/>
    <w:rsid w:val="003D4B78"/>
    <w:rsid w:val="003D4E24"/>
    <w:rsid w:val="003D4F22"/>
    <w:rsid w:val="003D4F9D"/>
    <w:rsid w:val="003D503B"/>
    <w:rsid w:val="003D5285"/>
    <w:rsid w:val="003D5425"/>
    <w:rsid w:val="003D54CD"/>
    <w:rsid w:val="003D5708"/>
    <w:rsid w:val="003D5833"/>
    <w:rsid w:val="003D5894"/>
    <w:rsid w:val="003D59E0"/>
    <w:rsid w:val="003D5BC4"/>
    <w:rsid w:val="003D5BED"/>
    <w:rsid w:val="003D5D52"/>
    <w:rsid w:val="003D615E"/>
    <w:rsid w:val="003D626D"/>
    <w:rsid w:val="003D6581"/>
    <w:rsid w:val="003D66F4"/>
    <w:rsid w:val="003D6781"/>
    <w:rsid w:val="003D6820"/>
    <w:rsid w:val="003D68B8"/>
    <w:rsid w:val="003D6A8A"/>
    <w:rsid w:val="003D6B97"/>
    <w:rsid w:val="003D6C07"/>
    <w:rsid w:val="003D6C9F"/>
    <w:rsid w:val="003D6E63"/>
    <w:rsid w:val="003D6F79"/>
    <w:rsid w:val="003D7374"/>
    <w:rsid w:val="003D73A2"/>
    <w:rsid w:val="003D7A15"/>
    <w:rsid w:val="003D7A86"/>
    <w:rsid w:val="003D7B30"/>
    <w:rsid w:val="003D7C7A"/>
    <w:rsid w:val="003D7ED2"/>
    <w:rsid w:val="003D7FF8"/>
    <w:rsid w:val="003E018C"/>
    <w:rsid w:val="003E02AC"/>
    <w:rsid w:val="003E030F"/>
    <w:rsid w:val="003E0367"/>
    <w:rsid w:val="003E0412"/>
    <w:rsid w:val="003E04D4"/>
    <w:rsid w:val="003E0809"/>
    <w:rsid w:val="003E0874"/>
    <w:rsid w:val="003E0A8A"/>
    <w:rsid w:val="003E0B2B"/>
    <w:rsid w:val="003E0B4C"/>
    <w:rsid w:val="003E0BB8"/>
    <w:rsid w:val="003E0D99"/>
    <w:rsid w:val="003E0DB9"/>
    <w:rsid w:val="003E0F67"/>
    <w:rsid w:val="003E0FCF"/>
    <w:rsid w:val="003E1236"/>
    <w:rsid w:val="003E139F"/>
    <w:rsid w:val="003E143F"/>
    <w:rsid w:val="003E1489"/>
    <w:rsid w:val="003E14B3"/>
    <w:rsid w:val="003E171E"/>
    <w:rsid w:val="003E17CB"/>
    <w:rsid w:val="003E1839"/>
    <w:rsid w:val="003E18CE"/>
    <w:rsid w:val="003E1A59"/>
    <w:rsid w:val="003E1F6C"/>
    <w:rsid w:val="003E214E"/>
    <w:rsid w:val="003E227D"/>
    <w:rsid w:val="003E228C"/>
    <w:rsid w:val="003E23C7"/>
    <w:rsid w:val="003E2491"/>
    <w:rsid w:val="003E24C4"/>
    <w:rsid w:val="003E25AA"/>
    <w:rsid w:val="003E269D"/>
    <w:rsid w:val="003E27D2"/>
    <w:rsid w:val="003E2B29"/>
    <w:rsid w:val="003E2C64"/>
    <w:rsid w:val="003E3003"/>
    <w:rsid w:val="003E3084"/>
    <w:rsid w:val="003E3221"/>
    <w:rsid w:val="003E32E5"/>
    <w:rsid w:val="003E3352"/>
    <w:rsid w:val="003E3393"/>
    <w:rsid w:val="003E35BD"/>
    <w:rsid w:val="003E365C"/>
    <w:rsid w:val="003E374D"/>
    <w:rsid w:val="003E38E1"/>
    <w:rsid w:val="003E3942"/>
    <w:rsid w:val="003E3979"/>
    <w:rsid w:val="003E39AB"/>
    <w:rsid w:val="003E39DF"/>
    <w:rsid w:val="003E3B8C"/>
    <w:rsid w:val="003E3C3D"/>
    <w:rsid w:val="003E3CA4"/>
    <w:rsid w:val="003E3DA6"/>
    <w:rsid w:val="003E3E05"/>
    <w:rsid w:val="003E3FF2"/>
    <w:rsid w:val="003E400B"/>
    <w:rsid w:val="003E412F"/>
    <w:rsid w:val="003E41A1"/>
    <w:rsid w:val="003E41AA"/>
    <w:rsid w:val="003E42D5"/>
    <w:rsid w:val="003E42F5"/>
    <w:rsid w:val="003E4522"/>
    <w:rsid w:val="003E45B4"/>
    <w:rsid w:val="003E4830"/>
    <w:rsid w:val="003E4958"/>
    <w:rsid w:val="003E4B3F"/>
    <w:rsid w:val="003E503E"/>
    <w:rsid w:val="003E518E"/>
    <w:rsid w:val="003E52BC"/>
    <w:rsid w:val="003E52E2"/>
    <w:rsid w:val="003E56F4"/>
    <w:rsid w:val="003E5748"/>
    <w:rsid w:val="003E57A5"/>
    <w:rsid w:val="003E57B7"/>
    <w:rsid w:val="003E5810"/>
    <w:rsid w:val="003E593F"/>
    <w:rsid w:val="003E5A2C"/>
    <w:rsid w:val="003E5BAF"/>
    <w:rsid w:val="003E5BCE"/>
    <w:rsid w:val="003E5D89"/>
    <w:rsid w:val="003E5D91"/>
    <w:rsid w:val="003E5E3B"/>
    <w:rsid w:val="003E5E3C"/>
    <w:rsid w:val="003E5E6A"/>
    <w:rsid w:val="003E602E"/>
    <w:rsid w:val="003E6083"/>
    <w:rsid w:val="003E6176"/>
    <w:rsid w:val="003E6202"/>
    <w:rsid w:val="003E624E"/>
    <w:rsid w:val="003E62CD"/>
    <w:rsid w:val="003E62D2"/>
    <w:rsid w:val="003E654D"/>
    <w:rsid w:val="003E6607"/>
    <w:rsid w:val="003E660D"/>
    <w:rsid w:val="003E6684"/>
    <w:rsid w:val="003E6715"/>
    <w:rsid w:val="003E6940"/>
    <w:rsid w:val="003E6980"/>
    <w:rsid w:val="003E70EE"/>
    <w:rsid w:val="003E759B"/>
    <w:rsid w:val="003E7841"/>
    <w:rsid w:val="003E7881"/>
    <w:rsid w:val="003E7BA8"/>
    <w:rsid w:val="003E7C0E"/>
    <w:rsid w:val="003E7CA8"/>
    <w:rsid w:val="003E7CEA"/>
    <w:rsid w:val="003E7EC5"/>
    <w:rsid w:val="003F00D3"/>
    <w:rsid w:val="003F0263"/>
    <w:rsid w:val="003F03A6"/>
    <w:rsid w:val="003F03C7"/>
    <w:rsid w:val="003F0740"/>
    <w:rsid w:val="003F092B"/>
    <w:rsid w:val="003F0A12"/>
    <w:rsid w:val="003F0C08"/>
    <w:rsid w:val="003F0CFF"/>
    <w:rsid w:val="003F0E44"/>
    <w:rsid w:val="003F110B"/>
    <w:rsid w:val="003F1336"/>
    <w:rsid w:val="003F15E5"/>
    <w:rsid w:val="003F1783"/>
    <w:rsid w:val="003F1942"/>
    <w:rsid w:val="003F1A7F"/>
    <w:rsid w:val="003F1C90"/>
    <w:rsid w:val="003F1F54"/>
    <w:rsid w:val="003F2602"/>
    <w:rsid w:val="003F2747"/>
    <w:rsid w:val="003F2A51"/>
    <w:rsid w:val="003F2BDF"/>
    <w:rsid w:val="003F2DFB"/>
    <w:rsid w:val="003F2ED6"/>
    <w:rsid w:val="003F3006"/>
    <w:rsid w:val="003F315A"/>
    <w:rsid w:val="003F3287"/>
    <w:rsid w:val="003F3381"/>
    <w:rsid w:val="003F3404"/>
    <w:rsid w:val="003F363A"/>
    <w:rsid w:val="003F3826"/>
    <w:rsid w:val="003F39BF"/>
    <w:rsid w:val="003F3B67"/>
    <w:rsid w:val="003F3C8B"/>
    <w:rsid w:val="003F3EED"/>
    <w:rsid w:val="003F43C8"/>
    <w:rsid w:val="003F4624"/>
    <w:rsid w:val="003F46C6"/>
    <w:rsid w:val="003F46DA"/>
    <w:rsid w:val="003F4704"/>
    <w:rsid w:val="003F479E"/>
    <w:rsid w:val="003F479F"/>
    <w:rsid w:val="003F49B7"/>
    <w:rsid w:val="003F4DCF"/>
    <w:rsid w:val="003F534B"/>
    <w:rsid w:val="003F5366"/>
    <w:rsid w:val="003F552A"/>
    <w:rsid w:val="003F55D4"/>
    <w:rsid w:val="003F5A02"/>
    <w:rsid w:val="003F5A68"/>
    <w:rsid w:val="003F5A9B"/>
    <w:rsid w:val="003F5B3C"/>
    <w:rsid w:val="003F5D15"/>
    <w:rsid w:val="003F604E"/>
    <w:rsid w:val="003F6081"/>
    <w:rsid w:val="003F6381"/>
    <w:rsid w:val="003F652D"/>
    <w:rsid w:val="003F65DE"/>
    <w:rsid w:val="003F660C"/>
    <w:rsid w:val="003F669D"/>
    <w:rsid w:val="003F66D0"/>
    <w:rsid w:val="003F67B6"/>
    <w:rsid w:val="003F690E"/>
    <w:rsid w:val="003F69B2"/>
    <w:rsid w:val="003F6A0B"/>
    <w:rsid w:val="003F6B9E"/>
    <w:rsid w:val="003F6D07"/>
    <w:rsid w:val="003F6E1A"/>
    <w:rsid w:val="003F6EBE"/>
    <w:rsid w:val="003F6FB4"/>
    <w:rsid w:val="003F72F7"/>
    <w:rsid w:val="003F7399"/>
    <w:rsid w:val="003F73CC"/>
    <w:rsid w:val="003F7581"/>
    <w:rsid w:val="003F7585"/>
    <w:rsid w:val="003F767E"/>
    <w:rsid w:val="003F7796"/>
    <w:rsid w:val="003F78C2"/>
    <w:rsid w:val="003F7A6F"/>
    <w:rsid w:val="003F7AB5"/>
    <w:rsid w:val="003F7CA5"/>
    <w:rsid w:val="003F7D8C"/>
    <w:rsid w:val="003F7D90"/>
    <w:rsid w:val="003F7EC5"/>
    <w:rsid w:val="0040033E"/>
    <w:rsid w:val="004003C2"/>
    <w:rsid w:val="00400577"/>
    <w:rsid w:val="004006E8"/>
    <w:rsid w:val="00400999"/>
    <w:rsid w:val="00400CB7"/>
    <w:rsid w:val="00400D7E"/>
    <w:rsid w:val="00400E84"/>
    <w:rsid w:val="00400EC4"/>
    <w:rsid w:val="00400F93"/>
    <w:rsid w:val="004010D3"/>
    <w:rsid w:val="0040127B"/>
    <w:rsid w:val="004014A8"/>
    <w:rsid w:val="004014CB"/>
    <w:rsid w:val="004015F0"/>
    <w:rsid w:val="00401BE6"/>
    <w:rsid w:val="00401D8C"/>
    <w:rsid w:val="00401E3F"/>
    <w:rsid w:val="00402094"/>
    <w:rsid w:val="0040221E"/>
    <w:rsid w:val="00402471"/>
    <w:rsid w:val="004024AB"/>
    <w:rsid w:val="00402503"/>
    <w:rsid w:val="00402518"/>
    <w:rsid w:val="00402610"/>
    <w:rsid w:val="004026CE"/>
    <w:rsid w:val="004027A0"/>
    <w:rsid w:val="004027E3"/>
    <w:rsid w:val="00402B42"/>
    <w:rsid w:val="00402D20"/>
    <w:rsid w:val="00402D66"/>
    <w:rsid w:val="00402E98"/>
    <w:rsid w:val="00403239"/>
    <w:rsid w:val="00403337"/>
    <w:rsid w:val="004033B0"/>
    <w:rsid w:val="00403703"/>
    <w:rsid w:val="00403850"/>
    <w:rsid w:val="004038B9"/>
    <w:rsid w:val="00403A56"/>
    <w:rsid w:val="00403B4A"/>
    <w:rsid w:val="00403BBB"/>
    <w:rsid w:val="00403BD5"/>
    <w:rsid w:val="00403C52"/>
    <w:rsid w:val="00403D30"/>
    <w:rsid w:val="00403D34"/>
    <w:rsid w:val="0040407F"/>
    <w:rsid w:val="004040A4"/>
    <w:rsid w:val="00404164"/>
    <w:rsid w:val="00404407"/>
    <w:rsid w:val="0040466F"/>
    <w:rsid w:val="0040489F"/>
    <w:rsid w:val="00404A3A"/>
    <w:rsid w:val="00404B61"/>
    <w:rsid w:val="00404BC8"/>
    <w:rsid w:val="00404C3A"/>
    <w:rsid w:val="00404DC5"/>
    <w:rsid w:val="00404E32"/>
    <w:rsid w:val="00404F1E"/>
    <w:rsid w:val="00405190"/>
    <w:rsid w:val="00405399"/>
    <w:rsid w:val="0040540D"/>
    <w:rsid w:val="0040559C"/>
    <w:rsid w:val="00405931"/>
    <w:rsid w:val="0040594A"/>
    <w:rsid w:val="00405B9C"/>
    <w:rsid w:val="00405C28"/>
    <w:rsid w:val="00405C8D"/>
    <w:rsid w:val="004060CA"/>
    <w:rsid w:val="004060CB"/>
    <w:rsid w:val="0040636D"/>
    <w:rsid w:val="004068CF"/>
    <w:rsid w:val="00406A8B"/>
    <w:rsid w:val="00406C68"/>
    <w:rsid w:val="00406CAF"/>
    <w:rsid w:val="00406EF7"/>
    <w:rsid w:val="00406F07"/>
    <w:rsid w:val="00406F45"/>
    <w:rsid w:val="0040706A"/>
    <w:rsid w:val="00407091"/>
    <w:rsid w:val="004071E6"/>
    <w:rsid w:val="0040741C"/>
    <w:rsid w:val="0040782A"/>
    <w:rsid w:val="00407833"/>
    <w:rsid w:val="00407836"/>
    <w:rsid w:val="004078CF"/>
    <w:rsid w:val="004079E1"/>
    <w:rsid w:val="004079E3"/>
    <w:rsid w:val="00407CCA"/>
    <w:rsid w:val="00407E3A"/>
    <w:rsid w:val="00407E57"/>
    <w:rsid w:val="00410143"/>
    <w:rsid w:val="0041014B"/>
    <w:rsid w:val="00410525"/>
    <w:rsid w:val="0041056F"/>
    <w:rsid w:val="00410573"/>
    <w:rsid w:val="00410590"/>
    <w:rsid w:val="004105A9"/>
    <w:rsid w:val="00410638"/>
    <w:rsid w:val="00410639"/>
    <w:rsid w:val="004108E2"/>
    <w:rsid w:val="00410B19"/>
    <w:rsid w:val="00410D0F"/>
    <w:rsid w:val="00410E83"/>
    <w:rsid w:val="00410FD4"/>
    <w:rsid w:val="004110BE"/>
    <w:rsid w:val="00411445"/>
    <w:rsid w:val="0041158F"/>
    <w:rsid w:val="00411791"/>
    <w:rsid w:val="00411B8E"/>
    <w:rsid w:val="00412054"/>
    <w:rsid w:val="0041208A"/>
    <w:rsid w:val="00412278"/>
    <w:rsid w:val="0041297B"/>
    <w:rsid w:val="00412A05"/>
    <w:rsid w:val="00412E31"/>
    <w:rsid w:val="00412ECC"/>
    <w:rsid w:val="00412ED1"/>
    <w:rsid w:val="00412F1A"/>
    <w:rsid w:val="0041315F"/>
    <w:rsid w:val="004131BA"/>
    <w:rsid w:val="004131C4"/>
    <w:rsid w:val="00413207"/>
    <w:rsid w:val="004132DD"/>
    <w:rsid w:val="004133B3"/>
    <w:rsid w:val="004134E9"/>
    <w:rsid w:val="004135F3"/>
    <w:rsid w:val="00413630"/>
    <w:rsid w:val="00413727"/>
    <w:rsid w:val="004138F8"/>
    <w:rsid w:val="00413BD0"/>
    <w:rsid w:val="00413CAC"/>
    <w:rsid w:val="00413D59"/>
    <w:rsid w:val="00413FBA"/>
    <w:rsid w:val="004140C6"/>
    <w:rsid w:val="0041411C"/>
    <w:rsid w:val="0041416C"/>
    <w:rsid w:val="0041428C"/>
    <w:rsid w:val="004144B4"/>
    <w:rsid w:val="004145BB"/>
    <w:rsid w:val="004148CD"/>
    <w:rsid w:val="004148DC"/>
    <w:rsid w:val="00414903"/>
    <w:rsid w:val="00414B79"/>
    <w:rsid w:val="00414D5B"/>
    <w:rsid w:val="0041528A"/>
    <w:rsid w:val="00415303"/>
    <w:rsid w:val="0041548C"/>
    <w:rsid w:val="004155EC"/>
    <w:rsid w:val="00415A27"/>
    <w:rsid w:val="00415BEF"/>
    <w:rsid w:val="00415C03"/>
    <w:rsid w:val="00415C05"/>
    <w:rsid w:val="00415D61"/>
    <w:rsid w:val="00415ED4"/>
    <w:rsid w:val="00415F22"/>
    <w:rsid w:val="004160F9"/>
    <w:rsid w:val="0041645C"/>
    <w:rsid w:val="00416470"/>
    <w:rsid w:val="00416557"/>
    <w:rsid w:val="00416575"/>
    <w:rsid w:val="004166F2"/>
    <w:rsid w:val="004169B6"/>
    <w:rsid w:val="004169F6"/>
    <w:rsid w:val="00416A30"/>
    <w:rsid w:val="00416A8F"/>
    <w:rsid w:val="00416DDD"/>
    <w:rsid w:val="00416F83"/>
    <w:rsid w:val="004171C8"/>
    <w:rsid w:val="00417206"/>
    <w:rsid w:val="00417232"/>
    <w:rsid w:val="004174EC"/>
    <w:rsid w:val="0041762C"/>
    <w:rsid w:val="00417827"/>
    <w:rsid w:val="0041787D"/>
    <w:rsid w:val="00417932"/>
    <w:rsid w:val="00417C6A"/>
    <w:rsid w:val="00417CE2"/>
    <w:rsid w:val="00417D1E"/>
    <w:rsid w:val="00417D75"/>
    <w:rsid w:val="00417E1F"/>
    <w:rsid w:val="00417F09"/>
    <w:rsid w:val="00417F40"/>
    <w:rsid w:val="00417FF6"/>
    <w:rsid w:val="00420105"/>
    <w:rsid w:val="00420154"/>
    <w:rsid w:val="00420522"/>
    <w:rsid w:val="00420578"/>
    <w:rsid w:val="004206CA"/>
    <w:rsid w:val="00420716"/>
    <w:rsid w:val="00420765"/>
    <w:rsid w:val="00420835"/>
    <w:rsid w:val="004208A6"/>
    <w:rsid w:val="00420A10"/>
    <w:rsid w:val="00420BC6"/>
    <w:rsid w:val="00420CE9"/>
    <w:rsid w:val="00420ECB"/>
    <w:rsid w:val="004212BB"/>
    <w:rsid w:val="00421534"/>
    <w:rsid w:val="0042169E"/>
    <w:rsid w:val="00421839"/>
    <w:rsid w:val="0042192B"/>
    <w:rsid w:val="00421938"/>
    <w:rsid w:val="0042196B"/>
    <w:rsid w:val="004219AD"/>
    <w:rsid w:val="00421B6C"/>
    <w:rsid w:val="00421E00"/>
    <w:rsid w:val="00421EF9"/>
    <w:rsid w:val="004220F2"/>
    <w:rsid w:val="00422196"/>
    <w:rsid w:val="004222AE"/>
    <w:rsid w:val="004223C7"/>
    <w:rsid w:val="0042258E"/>
    <w:rsid w:val="00422596"/>
    <w:rsid w:val="004225AA"/>
    <w:rsid w:val="004227BA"/>
    <w:rsid w:val="0042288A"/>
    <w:rsid w:val="004228AB"/>
    <w:rsid w:val="00422952"/>
    <w:rsid w:val="004229EB"/>
    <w:rsid w:val="00422A3E"/>
    <w:rsid w:val="00422CA2"/>
    <w:rsid w:val="00422D5F"/>
    <w:rsid w:val="00422DDF"/>
    <w:rsid w:val="0042365A"/>
    <w:rsid w:val="00423682"/>
    <w:rsid w:val="004236CA"/>
    <w:rsid w:val="00423829"/>
    <w:rsid w:val="00423E5F"/>
    <w:rsid w:val="004240B1"/>
    <w:rsid w:val="00424168"/>
    <w:rsid w:val="004241D3"/>
    <w:rsid w:val="00424233"/>
    <w:rsid w:val="004242F2"/>
    <w:rsid w:val="004243F8"/>
    <w:rsid w:val="0042441A"/>
    <w:rsid w:val="0042449C"/>
    <w:rsid w:val="00424916"/>
    <w:rsid w:val="00424A35"/>
    <w:rsid w:val="00424A7B"/>
    <w:rsid w:val="00424C7C"/>
    <w:rsid w:val="00424D9E"/>
    <w:rsid w:val="00424F39"/>
    <w:rsid w:val="00424F6A"/>
    <w:rsid w:val="00424FAE"/>
    <w:rsid w:val="00424FFD"/>
    <w:rsid w:val="004254CE"/>
    <w:rsid w:val="00425560"/>
    <w:rsid w:val="004256DA"/>
    <w:rsid w:val="00425812"/>
    <w:rsid w:val="0042594C"/>
    <w:rsid w:val="00425ABC"/>
    <w:rsid w:val="00425C05"/>
    <w:rsid w:val="00425C23"/>
    <w:rsid w:val="00425EF1"/>
    <w:rsid w:val="00426132"/>
    <w:rsid w:val="004261FB"/>
    <w:rsid w:val="004262D1"/>
    <w:rsid w:val="00426508"/>
    <w:rsid w:val="0042650D"/>
    <w:rsid w:val="00426966"/>
    <w:rsid w:val="00426B18"/>
    <w:rsid w:val="0042722D"/>
    <w:rsid w:val="00427253"/>
    <w:rsid w:val="00427277"/>
    <w:rsid w:val="0042727F"/>
    <w:rsid w:val="0042747A"/>
    <w:rsid w:val="00427481"/>
    <w:rsid w:val="0042748E"/>
    <w:rsid w:val="00427598"/>
    <w:rsid w:val="00427609"/>
    <w:rsid w:val="00427611"/>
    <w:rsid w:val="0042772D"/>
    <w:rsid w:val="00427860"/>
    <w:rsid w:val="004278E1"/>
    <w:rsid w:val="0042798E"/>
    <w:rsid w:val="00427A97"/>
    <w:rsid w:val="00427BFF"/>
    <w:rsid w:val="00427CA7"/>
    <w:rsid w:val="00427CE2"/>
    <w:rsid w:val="00430015"/>
    <w:rsid w:val="00430235"/>
    <w:rsid w:val="004302E3"/>
    <w:rsid w:val="0043033B"/>
    <w:rsid w:val="0043045E"/>
    <w:rsid w:val="00430488"/>
    <w:rsid w:val="00430528"/>
    <w:rsid w:val="004307CD"/>
    <w:rsid w:val="00430D49"/>
    <w:rsid w:val="00430DFC"/>
    <w:rsid w:val="00430EF2"/>
    <w:rsid w:val="0043122F"/>
    <w:rsid w:val="00431236"/>
    <w:rsid w:val="004312D9"/>
    <w:rsid w:val="0043139D"/>
    <w:rsid w:val="00431587"/>
    <w:rsid w:val="004315DE"/>
    <w:rsid w:val="0043184F"/>
    <w:rsid w:val="0043188A"/>
    <w:rsid w:val="00431949"/>
    <w:rsid w:val="00431970"/>
    <w:rsid w:val="00431BD5"/>
    <w:rsid w:val="00431C59"/>
    <w:rsid w:val="00431C8E"/>
    <w:rsid w:val="00431E67"/>
    <w:rsid w:val="00431EC7"/>
    <w:rsid w:val="00431EFE"/>
    <w:rsid w:val="00431FF0"/>
    <w:rsid w:val="004321C7"/>
    <w:rsid w:val="00432266"/>
    <w:rsid w:val="004322EB"/>
    <w:rsid w:val="004324AC"/>
    <w:rsid w:val="0043259E"/>
    <w:rsid w:val="00432629"/>
    <w:rsid w:val="004326F8"/>
    <w:rsid w:val="004329F0"/>
    <w:rsid w:val="00432BA2"/>
    <w:rsid w:val="00432C20"/>
    <w:rsid w:val="00432DE4"/>
    <w:rsid w:val="00432E03"/>
    <w:rsid w:val="00432F24"/>
    <w:rsid w:val="0043309B"/>
    <w:rsid w:val="00433206"/>
    <w:rsid w:val="00433520"/>
    <w:rsid w:val="00433617"/>
    <w:rsid w:val="00433699"/>
    <w:rsid w:val="0043372C"/>
    <w:rsid w:val="00433774"/>
    <w:rsid w:val="0043377D"/>
    <w:rsid w:val="0043378C"/>
    <w:rsid w:val="00433808"/>
    <w:rsid w:val="00433FA6"/>
    <w:rsid w:val="0043400E"/>
    <w:rsid w:val="0043413B"/>
    <w:rsid w:val="004341ED"/>
    <w:rsid w:val="0043423F"/>
    <w:rsid w:val="00434368"/>
    <w:rsid w:val="00434448"/>
    <w:rsid w:val="004348D5"/>
    <w:rsid w:val="004348E8"/>
    <w:rsid w:val="004348F1"/>
    <w:rsid w:val="004349DC"/>
    <w:rsid w:val="00434A2A"/>
    <w:rsid w:val="00434A64"/>
    <w:rsid w:val="00434C48"/>
    <w:rsid w:val="00434D1C"/>
    <w:rsid w:val="00434D7C"/>
    <w:rsid w:val="00434E97"/>
    <w:rsid w:val="0043502F"/>
    <w:rsid w:val="00435137"/>
    <w:rsid w:val="0043513B"/>
    <w:rsid w:val="0043537F"/>
    <w:rsid w:val="004356B6"/>
    <w:rsid w:val="004359D8"/>
    <w:rsid w:val="00435A35"/>
    <w:rsid w:val="00435B2D"/>
    <w:rsid w:val="00435BC9"/>
    <w:rsid w:val="00435E1D"/>
    <w:rsid w:val="00436083"/>
    <w:rsid w:val="004360BF"/>
    <w:rsid w:val="00436359"/>
    <w:rsid w:val="00436368"/>
    <w:rsid w:val="00436479"/>
    <w:rsid w:val="004364A2"/>
    <w:rsid w:val="00436C09"/>
    <w:rsid w:val="00436CCE"/>
    <w:rsid w:val="00436E68"/>
    <w:rsid w:val="00436E7B"/>
    <w:rsid w:val="00437003"/>
    <w:rsid w:val="00437307"/>
    <w:rsid w:val="00437476"/>
    <w:rsid w:val="00437534"/>
    <w:rsid w:val="004377BB"/>
    <w:rsid w:val="004377E6"/>
    <w:rsid w:val="00437848"/>
    <w:rsid w:val="004379A1"/>
    <w:rsid w:val="00437BCF"/>
    <w:rsid w:val="00437DE6"/>
    <w:rsid w:val="00437EDC"/>
    <w:rsid w:val="00437F21"/>
    <w:rsid w:val="00440074"/>
    <w:rsid w:val="004400CC"/>
    <w:rsid w:val="00440434"/>
    <w:rsid w:val="0044052E"/>
    <w:rsid w:val="004405DD"/>
    <w:rsid w:val="0044062A"/>
    <w:rsid w:val="0044087A"/>
    <w:rsid w:val="004408EF"/>
    <w:rsid w:val="00440934"/>
    <w:rsid w:val="00440D42"/>
    <w:rsid w:val="00440E1D"/>
    <w:rsid w:val="00440EBD"/>
    <w:rsid w:val="004415B2"/>
    <w:rsid w:val="004417EA"/>
    <w:rsid w:val="00441947"/>
    <w:rsid w:val="004419DB"/>
    <w:rsid w:val="00441ACD"/>
    <w:rsid w:val="00441B1B"/>
    <w:rsid w:val="00441BAC"/>
    <w:rsid w:val="00441CFD"/>
    <w:rsid w:val="00441DF1"/>
    <w:rsid w:val="0044200C"/>
    <w:rsid w:val="00442021"/>
    <w:rsid w:val="004421B6"/>
    <w:rsid w:val="004421FC"/>
    <w:rsid w:val="004422FB"/>
    <w:rsid w:val="0044259F"/>
    <w:rsid w:val="00442680"/>
    <w:rsid w:val="004426AF"/>
    <w:rsid w:val="004426E2"/>
    <w:rsid w:val="00442792"/>
    <w:rsid w:val="0044299E"/>
    <w:rsid w:val="00442A19"/>
    <w:rsid w:val="00442C95"/>
    <w:rsid w:val="00442E78"/>
    <w:rsid w:val="00442F2A"/>
    <w:rsid w:val="00442F4C"/>
    <w:rsid w:val="00442F8C"/>
    <w:rsid w:val="00442FD8"/>
    <w:rsid w:val="00443028"/>
    <w:rsid w:val="00443116"/>
    <w:rsid w:val="00443311"/>
    <w:rsid w:val="00443590"/>
    <w:rsid w:val="004435ED"/>
    <w:rsid w:val="004437AC"/>
    <w:rsid w:val="004438D8"/>
    <w:rsid w:val="00443C3D"/>
    <w:rsid w:val="00443E3A"/>
    <w:rsid w:val="00443F5F"/>
    <w:rsid w:val="00444053"/>
    <w:rsid w:val="004440F6"/>
    <w:rsid w:val="0044415F"/>
    <w:rsid w:val="004441A1"/>
    <w:rsid w:val="004443F6"/>
    <w:rsid w:val="004444BC"/>
    <w:rsid w:val="004445F8"/>
    <w:rsid w:val="004446EF"/>
    <w:rsid w:val="00444CED"/>
    <w:rsid w:val="00444D18"/>
    <w:rsid w:val="00444FC2"/>
    <w:rsid w:val="00444FC4"/>
    <w:rsid w:val="00445033"/>
    <w:rsid w:val="0044525C"/>
    <w:rsid w:val="00445513"/>
    <w:rsid w:val="00445576"/>
    <w:rsid w:val="004455FB"/>
    <w:rsid w:val="00445A31"/>
    <w:rsid w:val="00445A5F"/>
    <w:rsid w:val="00445B00"/>
    <w:rsid w:val="00445B86"/>
    <w:rsid w:val="0044624C"/>
    <w:rsid w:val="00446376"/>
    <w:rsid w:val="004465E5"/>
    <w:rsid w:val="00446712"/>
    <w:rsid w:val="0044679E"/>
    <w:rsid w:val="004467F0"/>
    <w:rsid w:val="00446C46"/>
    <w:rsid w:val="00446C66"/>
    <w:rsid w:val="00446CCA"/>
    <w:rsid w:val="00446E05"/>
    <w:rsid w:val="00446F4E"/>
    <w:rsid w:val="00446F9E"/>
    <w:rsid w:val="00447067"/>
    <w:rsid w:val="0044711F"/>
    <w:rsid w:val="0044715E"/>
    <w:rsid w:val="004476F6"/>
    <w:rsid w:val="0044785A"/>
    <w:rsid w:val="00447897"/>
    <w:rsid w:val="00447924"/>
    <w:rsid w:val="00447A98"/>
    <w:rsid w:val="00447B0E"/>
    <w:rsid w:val="00447BEC"/>
    <w:rsid w:val="00447DA6"/>
    <w:rsid w:val="0045001A"/>
    <w:rsid w:val="00450056"/>
    <w:rsid w:val="00450140"/>
    <w:rsid w:val="004503A7"/>
    <w:rsid w:val="00450450"/>
    <w:rsid w:val="004506EB"/>
    <w:rsid w:val="004506FB"/>
    <w:rsid w:val="00450754"/>
    <w:rsid w:val="004508A6"/>
    <w:rsid w:val="004508E1"/>
    <w:rsid w:val="00450921"/>
    <w:rsid w:val="00450926"/>
    <w:rsid w:val="00450CCC"/>
    <w:rsid w:val="00450D2A"/>
    <w:rsid w:val="00450E78"/>
    <w:rsid w:val="00450E88"/>
    <w:rsid w:val="0045110A"/>
    <w:rsid w:val="0045121A"/>
    <w:rsid w:val="0045141C"/>
    <w:rsid w:val="00451426"/>
    <w:rsid w:val="004517A4"/>
    <w:rsid w:val="00451CCE"/>
    <w:rsid w:val="00452042"/>
    <w:rsid w:val="004520EF"/>
    <w:rsid w:val="004521E6"/>
    <w:rsid w:val="00452408"/>
    <w:rsid w:val="0045243B"/>
    <w:rsid w:val="00452602"/>
    <w:rsid w:val="0045299E"/>
    <w:rsid w:val="004529FA"/>
    <w:rsid w:val="00452AD8"/>
    <w:rsid w:val="00452AFF"/>
    <w:rsid w:val="00452B08"/>
    <w:rsid w:val="00452E7B"/>
    <w:rsid w:val="00452E87"/>
    <w:rsid w:val="004532A8"/>
    <w:rsid w:val="00453307"/>
    <w:rsid w:val="00453308"/>
    <w:rsid w:val="0045378A"/>
    <w:rsid w:val="004538AF"/>
    <w:rsid w:val="00453BBD"/>
    <w:rsid w:val="00453C31"/>
    <w:rsid w:val="00453D28"/>
    <w:rsid w:val="00453D4C"/>
    <w:rsid w:val="00453E37"/>
    <w:rsid w:val="00453E7B"/>
    <w:rsid w:val="00453EE8"/>
    <w:rsid w:val="00453F1B"/>
    <w:rsid w:val="00453F8E"/>
    <w:rsid w:val="00453FD9"/>
    <w:rsid w:val="004540D8"/>
    <w:rsid w:val="0045411D"/>
    <w:rsid w:val="004542F3"/>
    <w:rsid w:val="0045441C"/>
    <w:rsid w:val="00454585"/>
    <w:rsid w:val="004549DA"/>
    <w:rsid w:val="00454A9D"/>
    <w:rsid w:val="00454DD0"/>
    <w:rsid w:val="00454E49"/>
    <w:rsid w:val="00454F3F"/>
    <w:rsid w:val="00454F7E"/>
    <w:rsid w:val="00454F82"/>
    <w:rsid w:val="0045532F"/>
    <w:rsid w:val="0045564E"/>
    <w:rsid w:val="0045574B"/>
    <w:rsid w:val="00455904"/>
    <w:rsid w:val="0045594A"/>
    <w:rsid w:val="00455D3B"/>
    <w:rsid w:val="00455F2F"/>
    <w:rsid w:val="00455F9F"/>
    <w:rsid w:val="00456058"/>
    <w:rsid w:val="004560A2"/>
    <w:rsid w:val="0045638E"/>
    <w:rsid w:val="004563B1"/>
    <w:rsid w:val="00456474"/>
    <w:rsid w:val="004565C6"/>
    <w:rsid w:val="00456627"/>
    <w:rsid w:val="00456641"/>
    <w:rsid w:val="00456863"/>
    <w:rsid w:val="00456991"/>
    <w:rsid w:val="00456A21"/>
    <w:rsid w:val="00456A9B"/>
    <w:rsid w:val="00456B80"/>
    <w:rsid w:val="00456FA7"/>
    <w:rsid w:val="004570F6"/>
    <w:rsid w:val="004571D2"/>
    <w:rsid w:val="00457357"/>
    <w:rsid w:val="00457430"/>
    <w:rsid w:val="0045755F"/>
    <w:rsid w:val="00457734"/>
    <w:rsid w:val="004577C1"/>
    <w:rsid w:val="004579CA"/>
    <w:rsid w:val="00457B6A"/>
    <w:rsid w:val="00457DA7"/>
    <w:rsid w:val="00457EC9"/>
    <w:rsid w:val="0046019C"/>
    <w:rsid w:val="004601BF"/>
    <w:rsid w:val="00460338"/>
    <w:rsid w:val="0046049D"/>
    <w:rsid w:val="00460513"/>
    <w:rsid w:val="004605E4"/>
    <w:rsid w:val="004606D0"/>
    <w:rsid w:val="0046074D"/>
    <w:rsid w:val="0046083B"/>
    <w:rsid w:val="00460A5F"/>
    <w:rsid w:val="00460B2C"/>
    <w:rsid w:val="00460EEA"/>
    <w:rsid w:val="00460F75"/>
    <w:rsid w:val="00460FCB"/>
    <w:rsid w:val="0046115A"/>
    <w:rsid w:val="0046141A"/>
    <w:rsid w:val="004616B3"/>
    <w:rsid w:val="0046177B"/>
    <w:rsid w:val="004619E8"/>
    <w:rsid w:val="00461A9F"/>
    <w:rsid w:val="00461D58"/>
    <w:rsid w:val="004620B1"/>
    <w:rsid w:val="00462170"/>
    <w:rsid w:val="00462252"/>
    <w:rsid w:val="00462420"/>
    <w:rsid w:val="004624D0"/>
    <w:rsid w:val="004625A3"/>
    <w:rsid w:val="00462681"/>
    <w:rsid w:val="0046275C"/>
    <w:rsid w:val="00462983"/>
    <w:rsid w:val="00462C3A"/>
    <w:rsid w:val="00462C55"/>
    <w:rsid w:val="00462C98"/>
    <w:rsid w:val="00462D34"/>
    <w:rsid w:val="00462D36"/>
    <w:rsid w:val="00462E66"/>
    <w:rsid w:val="004631D8"/>
    <w:rsid w:val="004632AA"/>
    <w:rsid w:val="004633E0"/>
    <w:rsid w:val="004634A7"/>
    <w:rsid w:val="0046369C"/>
    <w:rsid w:val="004636D6"/>
    <w:rsid w:val="00463977"/>
    <w:rsid w:val="00463B38"/>
    <w:rsid w:val="00463BDC"/>
    <w:rsid w:val="00463CAA"/>
    <w:rsid w:val="00463D4F"/>
    <w:rsid w:val="00464047"/>
    <w:rsid w:val="00464144"/>
    <w:rsid w:val="0046415B"/>
    <w:rsid w:val="0046416F"/>
    <w:rsid w:val="0046420A"/>
    <w:rsid w:val="004644CF"/>
    <w:rsid w:val="004644F8"/>
    <w:rsid w:val="00464559"/>
    <w:rsid w:val="004647A6"/>
    <w:rsid w:val="004647E0"/>
    <w:rsid w:val="004649FB"/>
    <w:rsid w:val="00464E63"/>
    <w:rsid w:val="00464FEE"/>
    <w:rsid w:val="004650AF"/>
    <w:rsid w:val="004650CF"/>
    <w:rsid w:val="00465113"/>
    <w:rsid w:val="0046548D"/>
    <w:rsid w:val="00465566"/>
    <w:rsid w:val="00465815"/>
    <w:rsid w:val="004659B5"/>
    <w:rsid w:val="00465AAA"/>
    <w:rsid w:val="00465BF5"/>
    <w:rsid w:val="00465D53"/>
    <w:rsid w:val="00465DF1"/>
    <w:rsid w:val="00465E68"/>
    <w:rsid w:val="00465EE6"/>
    <w:rsid w:val="00465FE8"/>
    <w:rsid w:val="004663DA"/>
    <w:rsid w:val="004664A0"/>
    <w:rsid w:val="004664D2"/>
    <w:rsid w:val="004664F6"/>
    <w:rsid w:val="0046677C"/>
    <w:rsid w:val="004667AC"/>
    <w:rsid w:val="00466978"/>
    <w:rsid w:val="00466AA5"/>
    <w:rsid w:val="00466B81"/>
    <w:rsid w:val="00466B8D"/>
    <w:rsid w:val="00466BCE"/>
    <w:rsid w:val="00466E02"/>
    <w:rsid w:val="00467285"/>
    <w:rsid w:val="00467624"/>
    <w:rsid w:val="004676C1"/>
    <w:rsid w:val="00467704"/>
    <w:rsid w:val="00467845"/>
    <w:rsid w:val="00467899"/>
    <w:rsid w:val="004678B6"/>
    <w:rsid w:val="004679EF"/>
    <w:rsid w:val="00467DAE"/>
    <w:rsid w:val="00467E1D"/>
    <w:rsid w:val="004700B5"/>
    <w:rsid w:val="0047030A"/>
    <w:rsid w:val="00470456"/>
    <w:rsid w:val="00470468"/>
    <w:rsid w:val="004704C8"/>
    <w:rsid w:val="00470642"/>
    <w:rsid w:val="004707A1"/>
    <w:rsid w:val="00470A51"/>
    <w:rsid w:val="00470B8A"/>
    <w:rsid w:val="00470C1D"/>
    <w:rsid w:val="00470D3B"/>
    <w:rsid w:val="00470D58"/>
    <w:rsid w:val="00470E1F"/>
    <w:rsid w:val="00470F1A"/>
    <w:rsid w:val="0047107B"/>
    <w:rsid w:val="00471189"/>
    <w:rsid w:val="004712EB"/>
    <w:rsid w:val="00471992"/>
    <w:rsid w:val="00471B63"/>
    <w:rsid w:val="00471C1E"/>
    <w:rsid w:val="00471C39"/>
    <w:rsid w:val="00471C7D"/>
    <w:rsid w:val="00471F48"/>
    <w:rsid w:val="0047227F"/>
    <w:rsid w:val="00472491"/>
    <w:rsid w:val="004726C1"/>
    <w:rsid w:val="004727E6"/>
    <w:rsid w:val="00472D2C"/>
    <w:rsid w:val="00472F6E"/>
    <w:rsid w:val="00472FFB"/>
    <w:rsid w:val="00473056"/>
    <w:rsid w:val="004731EC"/>
    <w:rsid w:val="004733E1"/>
    <w:rsid w:val="00473548"/>
    <w:rsid w:val="00473590"/>
    <w:rsid w:val="004737AF"/>
    <w:rsid w:val="00473954"/>
    <w:rsid w:val="00473A1A"/>
    <w:rsid w:val="00473A92"/>
    <w:rsid w:val="00473CA8"/>
    <w:rsid w:val="00473EF6"/>
    <w:rsid w:val="0047400C"/>
    <w:rsid w:val="004740B6"/>
    <w:rsid w:val="004743A3"/>
    <w:rsid w:val="0047458C"/>
    <w:rsid w:val="004745EB"/>
    <w:rsid w:val="0047473E"/>
    <w:rsid w:val="004747B7"/>
    <w:rsid w:val="004748CF"/>
    <w:rsid w:val="00474B87"/>
    <w:rsid w:val="00474DAF"/>
    <w:rsid w:val="0047509A"/>
    <w:rsid w:val="004751DA"/>
    <w:rsid w:val="00475537"/>
    <w:rsid w:val="00475896"/>
    <w:rsid w:val="00475A43"/>
    <w:rsid w:val="00475BF9"/>
    <w:rsid w:val="00476232"/>
    <w:rsid w:val="00476338"/>
    <w:rsid w:val="00476360"/>
    <w:rsid w:val="0047638F"/>
    <w:rsid w:val="004764B0"/>
    <w:rsid w:val="00476673"/>
    <w:rsid w:val="0047670F"/>
    <w:rsid w:val="00476778"/>
    <w:rsid w:val="00476791"/>
    <w:rsid w:val="004767D3"/>
    <w:rsid w:val="004767EE"/>
    <w:rsid w:val="0047683B"/>
    <w:rsid w:val="004770B0"/>
    <w:rsid w:val="004770E0"/>
    <w:rsid w:val="0047719B"/>
    <w:rsid w:val="004771C0"/>
    <w:rsid w:val="004771D3"/>
    <w:rsid w:val="00477261"/>
    <w:rsid w:val="00477952"/>
    <w:rsid w:val="0047796B"/>
    <w:rsid w:val="00477A35"/>
    <w:rsid w:val="00477A36"/>
    <w:rsid w:val="00477AD9"/>
    <w:rsid w:val="00477B64"/>
    <w:rsid w:val="00480087"/>
    <w:rsid w:val="004800D4"/>
    <w:rsid w:val="004805B6"/>
    <w:rsid w:val="00480780"/>
    <w:rsid w:val="004808A3"/>
    <w:rsid w:val="004808EE"/>
    <w:rsid w:val="00480A23"/>
    <w:rsid w:val="00480A7C"/>
    <w:rsid w:val="00480AE8"/>
    <w:rsid w:val="00480D98"/>
    <w:rsid w:val="0048104A"/>
    <w:rsid w:val="00481497"/>
    <w:rsid w:val="004816E1"/>
    <w:rsid w:val="00481831"/>
    <w:rsid w:val="00481878"/>
    <w:rsid w:val="004819A7"/>
    <w:rsid w:val="00481BAC"/>
    <w:rsid w:val="00481DBE"/>
    <w:rsid w:val="00481E3E"/>
    <w:rsid w:val="00481ECB"/>
    <w:rsid w:val="0048205A"/>
    <w:rsid w:val="004820C6"/>
    <w:rsid w:val="0048216F"/>
    <w:rsid w:val="004821A2"/>
    <w:rsid w:val="004821DF"/>
    <w:rsid w:val="0048222D"/>
    <w:rsid w:val="00482254"/>
    <w:rsid w:val="00482368"/>
    <w:rsid w:val="004824AB"/>
    <w:rsid w:val="00482927"/>
    <w:rsid w:val="004829FC"/>
    <w:rsid w:val="00482A24"/>
    <w:rsid w:val="00482B32"/>
    <w:rsid w:val="00482B61"/>
    <w:rsid w:val="00482BC3"/>
    <w:rsid w:val="00482BED"/>
    <w:rsid w:val="00482C0F"/>
    <w:rsid w:val="00482C35"/>
    <w:rsid w:val="00482CEC"/>
    <w:rsid w:val="00482E99"/>
    <w:rsid w:val="00483234"/>
    <w:rsid w:val="00483302"/>
    <w:rsid w:val="0048331E"/>
    <w:rsid w:val="00483459"/>
    <w:rsid w:val="0048348A"/>
    <w:rsid w:val="0048349C"/>
    <w:rsid w:val="0048361D"/>
    <w:rsid w:val="0048362A"/>
    <w:rsid w:val="00483665"/>
    <w:rsid w:val="00483BE2"/>
    <w:rsid w:val="00483F28"/>
    <w:rsid w:val="00483F57"/>
    <w:rsid w:val="00483FEC"/>
    <w:rsid w:val="0048422B"/>
    <w:rsid w:val="00484375"/>
    <w:rsid w:val="00484403"/>
    <w:rsid w:val="0048450C"/>
    <w:rsid w:val="0048455E"/>
    <w:rsid w:val="00484913"/>
    <w:rsid w:val="0048493F"/>
    <w:rsid w:val="00484A30"/>
    <w:rsid w:val="00484A6E"/>
    <w:rsid w:val="00484BEE"/>
    <w:rsid w:val="00484CD0"/>
    <w:rsid w:val="00484CE9"/>
    <w:rsid w:val="00484D08"/>
    <w:rsid w:val="00484E8A"/>
    <w:rsid w:val="00484EAE"/>
    <w:rsid w:val="004853BB"/>
    <w:rsid w:val="00485594"/>
    <w:rsid w:val="00485C78"/>
    <w:rsid w:val="00485EE7"/>
    <w:rsid w:val="00485F3A"/>
    <w:rsid w:val="00485FD9"/>
    <w:rsid w:val="00485FF5"/>
    <w:rsid w:val="004863E3"/>
    <w:rsid w:val="004863FA"/>
    <w:rsid w:val="0048645D"/>
    <w:rsid w:val="00486674"/>
    <w:rsid w:val="00486874"/>
    <w:rsid w:val="004869E0"/>
    <w:rsid w:val="00486A53"/>
    <w:rsid w:val="00486A7F"/>
    <w:rsid w:val="00486C55"/>
    <w:rsid w:val="00486D6A"/>
    <w:rsid w:val="00486E0B"/>
    <w:rsid w:val="00486E12"/>
    <w:rsid w:val="00486F22"/>
    <w:rsid w:val="00487101"/>
    <w:rsid w:val="004872A4"/>
    <w:rsid w:val="004872B7"/>
    <w:rsid w:val="004874A8"/>
    <w:rsid w:val="0048751E"/>
    <w:rsid w:val="00487535"/>
    <w:rsid w:val="00487753"/>
    <w:rsid w:val="004879C9"/>
    <w:rsid w:val="00487B56"/>
    <w:rsid w:val="00487BDD"/>
    <w:rsid w:val="00487C3B"/>
    <w:rsid w:val="00490033"/>
    <w:rsid w:val="00490087"/>
    <w:rsid w:val="00490177"/>
    <w:rsid w:val="0049019A"/>
    <w:rsid w:val="004901C3"/>
    <w:rsid w:val="00490349"/>
    <w:rsid w:val="00490478"/>
    <w:rsid w:val="004906AA"/>
    <w:rsid w:val="00490A35"/>
    <w:rsid w:val="00490A36"/>
    <w:rsid w:val="00490CC0"/>
    <w:rsid w:val="00490CD4"/>
    <w:rsid w:val="00490EB5"/>
    <w:rsid w:val="00490F1B"/>
    <w:rsid w:val="00490F64"/>
    <w:rsid w:val="00490FE3"/>
    <w:rsid w:val="00491175"/>
    <w:rsid w:val="0049136F"/>
    <w:rsid w:val="0049138C"/>
    <w:rsid w:val="004913D6"/>
    <w:rsid w:val="00491466"/>
    <w:rsid w:val="004915B1"/>
    <w:rsid w:val="004916B3"/>
    <w:rsid w:val="0049188C"/>
    <w:rsid w:val="00491A53"/>
    <w:rsid w:val="00491A82"/>
    <w:rsid w:val="00491BB9"/>
    <w:rsid w:val="00491D5F"/>
    <w:rsid w:val="00491ED0"/>
    <w:rsid w:val="0049201F"/>
    <w:rsid w:val="00492198"/>
    <w:rsid w:val="004921DB"/>
    <w:rsid w:val="004922E2"/>
    <w:rsid w:val="0049231E"/>
    <w:rsid w:val="004923DB"/>
    <w:rsid w:val="004923EE"/>
    <w:rsid w:val="0049269F"/>
    <w:rsid w:val="00492704"/>
    <w:rsid w:val="00492827"/>
    <w:rsid w:val="004928CB"/>
    <w:rsid w:val="004929E2"/>
    <w:rsid w:val="00492A17"/>
    <w:rsid w:val="00492A44"/>
    <w:rsid w:val="00492A59"/>
    <w:rsid w:val="00492E1C"/>
    <w:rsid w:val="00492F7F"/>
    <w:rsid w:val="00492FE9"/>
    <w:rsid w:val="00493020"/>
    <w:rsid w:val="0049340F"/>
    <w:rsid w:val="00493461"/>
    <w:rsid w:val="004934E5"/>
    <w:rsid w:val="00493797"/>
    <w:rsid w:val="00493A2E"/>
    <w:rsid w:val="00493D34"/>
    <w:rsid w:val="00494029"/>
    <w:rsid w:val="004940BC"/>
    <w:rsid w:val="00494136"/>
    <w:rsid w:val="0049423F"/>
    <w:rsid w:val="004943B6"/>
    <w:rsid w:val="0049442B"/>
    <w:rsid w:val="0049446E"/>
    <w:rsid w:val="0049465D"/>
    <w:rsid w:val="00494940"/>
    <w:rsid w:val="00494ABB"/>
    <w:rsid w:val="00494B03"/>
    <w:rsid w:val="00494D47"/>
    <w:rsid w:val="00494D8E"/>
    <w:rsid w:val="00494E7D"/>
    <w:rsid w:val="00494E99"/>
    <w:rsid w:val="00494FBD"/>
    <w:rsid w:val="00495162"/>
    <w:rsid w:val="00495163"/>
    <w:rsid w:val="004954B3"/>
    <w:rsid w:val="004954B8"/>
    <w:rsid w:val="004954BF"/>
    <w:rsid w:val="00495983"/>
    <w:rsid w:val="00495993"/>
    <w:rsid w:val="00495AF3"/>
    <w:rsid w:val="00495B15"/>
    <w:rsid w:val="00495ED4"/>
    <w:rsid w:val="00495F22"/>
    <w:rsid w:val="00495F95"/>
    <w:rsid w:val="00495FC1"/>
    <w:rsid w:val="0049617E"/>
    <w:rsid w:val="00496313"/>
    <w:rsid w:val="004963CC"/>
    <w:rsid w:val="004963FA"/>
    <w:rsid w:val="004966A1"/>
    <w:rsid w:val="004967C8"/>
    <w:rsid w:val="004967DD"/>
    <w:rsid w:val="00496A13"/>
    <w:rsid w:val="00496AF5"/>
    <w:rsid w:val="00496C94"/>
    <w:rsid w:val="00496DFD"/>
    <w:rsid w:val="00496E27"/>
    <w:rsid w:val="00497104"/>
    <w:rsid w:val="00497114"/>
    <w:rsid w:val="004973CC"/>
    <w:rsid w:val="004975F3"/>
    <w:rsid w:val="004976E5"/>
    <w:rsid w:val="004977BD"/>
    <w:rsid w:val="00497A34"/>
    <w:rsid w:val="00497CB4"/>
    <w:rsid w:val="00497D07"/>
    <w:rsid w:val="00497D12"/>
    <w:rsid w:val="004A0380"/>
    <w:rsid w:val="004A0396"/>
    <w:rsid w:val="004A0572"/>
    <w:rsid w:val="004A05D5"/>
    <w:rsid w:val="004A0689"/>
    <w:rsid w:val="004A08CA"/>
    <w:rsid w:val="004A0A42"/>
    <w:rsid w:val="004A0A96"/>
    <w:rsid w:val="004A0B9A"/>
    <w:rsid w:val="004A0BBA"/>
    <w:rsid w:val="004A0C56"/>
    <w:rsid w:val="004A0C9F"/>
    <w:rsid w:val="004A0D6F"/>
    <w:rsid w:val="004A0D8E"/>
    <w:rsid w:val="004A0DAC"/>
    <w:rsid w:val="004A1075"/>
    <w:rsid w:val="004A1161"/>
    <w:rsid w:val="004A117C"/>
    <w:rsid w:val="004A13FF"/>
    <w:rsid w:val="004A1404"/>
    <w:rsid w:val="004A1609"/>
    <w:rsid w:val="004A176A"/>
    <w:rsid w:val="004A1D6F"/>
    <w:rsid w:val="004A2017"/>
    <w:rsid w:val="004A226E"/>
    <w:rsid w:val="004A239B"/>
    <w:rsid w:val="004A24B9"/>
    <w:rsid w:val="004A2616"/>
    <w:rsid w:val="004A279C"/>
    <w:rsid w:val="004A28CF"/>
    <w:rsid w:val="004A28E5"/>
    <w:rsid w:val="004A2C7B"/>
    <w:rsid w:val="004A2C7D"/>
    <w:rsid w:val="004A3114"/>
    <w:rsid w:val="004A3149"/>
    <w:rsid w:val="004A3181"/>
    <w:rsid w:val="004A31F4"/>
    <w:rsid w:val="004A3233"/>
    <w:rsid w:val="004A33DD"/>
    <w:rsid w:val="004A33EE"/>
    <w:rsid w:val="004A35A9"/>
    <w:rsid w:val="004A36A1"/>
    <w:rsid w:val="004A36B4"/>
    <w:rsid w:val="004A3998"/>
    <w:rsid w:val="004A39E8"/>
    <w:rsid w:val="004A3B38"/>
    <w:rsid w:val="004A3B91"/>
    <w:rsid w:val="004A3DA5"/>
    <w:rsid w:val="004A3E0E"/>
    <w:rsid w:val="004A422D"/>
    <w:rsid w:val="004A4240"/>
    <w:rsid w:val="004A4250"/>
    <w:rsid w:val="004A43D3"/>
    <w:rsid w:val="004A43E0"/>
    <w:rsid w:val="004A4684"/>
    <w:rsid w:val="004A4691"/>
    <w:rsid w:val="004A49A0"/>
    <w:rsid w:val="004A49CD"/>
    <w:rsid w:val="004A49F6"/>
    <w:rsid w:val="004A4F02"/>
    <w:rsid w:val="004A4F60"/>
    <w:rsid w:val="004A524D"/>
    <w:rsid w:val="004A547E"/>
    <w:rsid w:val="004A5496"/>
    <w:rsid w:val="004A551E"/>
    <w:rsid w:val="004A5673"/>
    <w:rsid w:val="004A5805"/>
    <w:rsid w:val="004A5B5A"/>
    <w:rsid w:val="004A5C49"/>
    <w:rsid w:val="004A5FAA"/>
    <w:rsid w:val="004A6181"/>
    <w:rsid w:val="004A636D"/>
    <w:rsid w:val="004A63FD"/>
    <w:rsid w:val="004A64F9"/>
    <w:rsid w:val="004A65F9"/>
    <w:rsid w:val="004A67FD"/>
    <w:rsid w:val="004A68E0"/>
    <w:rsid w:val="004A697C"/>
    <w:rsid w:val="004A69C3"/>
    <w:rsid w:val="004A6A32"/>
    <w:rsid w:val="004A6CBD"/>
    <w:rsid w:val="004A6CEE"/>
    <w:rsid w:val="004A6D2D"/>
    <w:rsid w:val="004A7001"/>
    <w:rsid w:val="004A70D3"/>
    <w:rsid w:val="004A7360"/>
    <w:rsid w:val="004A7455"/>
    <w:rsid w:val="004A74E2"/>
    <w:rsid w:val="004A7658"/>
    <w:rsid w:val="004A77B7"/>
    <w:rsid w:val="004A77CA"/>
    <w:rsid w:val="004B03EC"/>
    <w:rsid w:val="004B04FB"/>
    <w:rsid w:val="004B058C"/>
    <w:rsid w:val="004B0AD5"/>
    <w:rsid w:val="004B0B37"/>
    <w:rsid w:val="004B0BFD"/>
    <w:rsid w:val="004B1189"/>
    <w:rsid w:val="004B1312"/>
    <w:rsid w:val="004B1433"/>
    <w:rsid w:val="004B14E2"/>
    <w:rsid w:val="004B1567"/>
    <w:rsid w:val="004B15E7"/>
    <w:rsid w:val="004B1620"/>
    <w:rsid w:val="004B176A"/>
    <w:rsid w:val="004B178E"/>
    <w:rsid w:val="004B1853"/>
    <w:rsid w:val="004B1F6C"/>
    <w:rsid w:val="004B1FC5"/>
    <w:rsid w:val="004B2363"/>
    <w:rsid w:val="004B23C9"/>
    <w:rsid w:val="004B240F"/>
    <w:rsid w:val="004B2621"/>
    <w:rsid w:val="004B264B"/>
    <w:rsid w:val="004B2684"/>
    <w:rsid w:val="004B285C"/>
    <w:rsid w:val="004B288B"/>
    <w:rsid w:val="004B29A8"/>
    <w:rsid w:val="004B29DC"/>
    <w:rsid w:val="004B2C9E"/>
    <w:rsid w:val="004B2DB2"/>
    <w:rsid w:val="004B2E16"/>
    <w:rsid w:val="004B2FED"/>
    <w:rsid w:val="004B30F4"/>
    <w:rsid w:val="004B3173"/>
    <w:rsid w:val="004B3251"/>
    <w:rsid w:val="004B3440"/>
    <w:rsid w:val="004B347E"/>
    <w:rsid w:val="004B3510"/>
    <w:rsid w:val="004B3643"/>
    <w:rsid w:val="004B38CE"/>
    <w:rsid w:val="004B3B04"/>
    <w:rsid w:val="004B3C57"/>
    <w:rsid w:val="004B3E04"/>
    <w:rsid w:val="004B3EC1"/>
    <w:rsid w:val="004B413E"/>
    <w:rsid w:val="004B4467"/>
    <w:rsid w:val="004B448D"/>
    <w:rsid w:val="004B4490"/>
    <w:rsid w:val="004B45D2"/>
    <w:rsid w:val="004B46B4"/>
    <w:rsid w:val="004B48FF"/>
    <w:rsid w:val="004B4A31"/>
    <w:rsid w:val="004B4A33"/>
    <w:rsid w:val="004B4A7E"/>
    <w:rsid w:val="004B4DEC"/>
    <w:rsid w:val="004B4F70"/>
    <w:rsid w:val="004B5062"/>
    <w:rsid w:val="004B55BE"/>
    <w:rsid w:val="004B5770"/>
    <w:rsid w:val="004B59A9"/>
    <w:rsid w:val="004B59B6"/>
    <w:rsid w:val="004B5A67"/>
    <w:rsid w:val="004B5BC5"/>
    <w:rsid w:val="004B61A1"/>
    <w:rsid w:val="004B621E"/>
    <w:rsid w:val="004B63EE"/>
    <w:rsid w:val="004B641B"/>
    <w:rsid w:val="004B646B"/>
    <w:rsid w:val="004B647A"/>
    <w:rsid w:val="004B648A"/>
    <w:rsid w:val="004B6570"/>
    <w:rsid w:val="004B6600"/>
    <w:rsid w:val="004B66DA"/>
    <w:rsid w:val="004B677E"/>
    <w:rsid w:val="004B69B0"/>
    <w:rsid w:val="004B69B5"/>
    <w:rsid w:val="004B6C1F"/>
    <w:rsid w:val="004B6D38"/>
    <w:rsid w:val="004B6D83"/>
    <w:rsid w:val="004B6F38"/>
    <w:rsid w:val="004B6F9B"/>
    <w:rsid w:val="004B70A5"/>
    <w:rsid w:val="004B71CB"/>
    <w:rsid w:val="004B7279"/>
    <w:rsid w:val="004B72EE"/>
    <w:rsid w:val="004B744B"/>
    <w:rsid w:val="004B753C"/>
    <w:rsid w:val="004B7692"/>
    <w:rsid w:val="004B7786"/>
    <w:rsid w:val="004B7832"/>
    <w:rsid w:val="004B78F5"/>
    <w:rsid w:val="004B7A62"/>
    <w:rsid w:val="004B7BD2"/>
    <w:rsid w:val="004B7D5F"/>
    <w:rsid w:val="004B7DCD"/>
    <w:rsid w:val="004B7E28"/>
    <w:rsid w:val="004B7FB8"/>
    <w:rsid w:val="004C01D7"/>
    <w:rsid w:val="004C02CE"/>
    <w:rsid w:val="004C067A"/>
    <w:rsid w:val="004C083A"/>
    <w:rsid w:val="004C0846"/>
    <w:rsid w:val="004C0981"/>
    <w:rsid w:val="004C0A24"/>
    <w:rsid w:val="004C0B1C"/>
    <w:rsid w:val="004C0D13"/>
    <w:rsid w:val="004C1031"/>
    <w:rsid w:val="004C1107"/>
    <w:rsid w:val="004C117D"/>
    <w:rsid w:val="004C1290"/>
    <w:rsid w:val="004C141A"/>
    <w:rsid w:val="004C1481"/>
    <w:rsid w:val="004C15AC"/>
    <w:rsid w:val="004C175B"/>
    <w:rsid w:val="004C17AA"/>
    <w:rsid w:val="004C18D8"/>
    <w:rsid w:val="004C190B"/>
    <w:rsid w:val="004C197A"/>
    <w:rsid w:val="004C1AA6"/>
    <w:rsid w:val="004C1AF6"/>
    <w:rsid w:val="004C1AF7"/>
    <w:rsid w:val="004C1E17"/>
    <w:rsid w:val="004C2113"/>
    <w:rsid w:val="004C237E"/>
    <w:rsid w:val="004C23BE"/>
    <w:rsid w:val="004C2464"/>
    <w:rsid w:val="004C2478"/>
    <w:rsid w:val="004C2483"/>
    <w:rsid w:val="004C251C"/>
    <w:rsid w:val="004C269E"/>
    <w:rsid w:val="004C2839"/>
    <w:rsid w:val="004C2900"/>
    <w:rsid w:val="004C2A4F"/>
    <w:rsid w:val="004C2B15"/>
    <w:rsid w:val="004C2C3A"/>
    <w:rsid w:val="004C2DB7"/>
    <w:rsid w:val="004C2DE3"/>
    <w:rsid w:val="004C2EAA"/>
    <w:rsid w:val="004C3045"/>
    <w:rsid w:val="004C3200"/>
    <w:rsid w:val="004C32A6"/>
    <w:rsid w:val="004C32E0"/>
    <w:rsid w:val="004C32FE"/>
    <w:rsid w:val="004C33F3"/>
    <w:rsid w:val="004C3423"/>
    <w:rsid w:val="004C3483"/>
    <w:rsid w:val="004C3561"/>
    <w:rsid w:val="004C3677"/>
    <w:rsid w:val="004C3845"/>
    <w:rsid w:val="004C3B0C"/>
    <w:rsid w:val="004C3CF7"/>
    <w:rsid w:val="004C3CFE"/>
    <w:rsid w:val="004C3DE8"/>
    <w:rsid w:val="004C3EB3"/>
    <w:rsid w:val="004C3F3F"/>
    <w:rsid w:val="004C4111"/>
    <w:rsid w:val="004C41D9"/>
    <w:rsid w:val="004C42F0"/>
    <w:rsid w:val="004C43CF"/>
    <w:rsid w:val="004C46BA"/>
    <w:rsid w:val="004C4776"/>
    <w:rsid w:val="004C49AB"/>
    <w:rsid w:val="004C4A10"/>
    <w:rsid w:val="004C4F65"/>
    <w:rsid w:val="004C53CA"/>
    <w:rsid w:val="004C5679"/>
    <w:rsid w:val="004C5753"/>
    <w:rsid w:val="004C584E"/>
    <w:rsid w:val="004C5A8D"/>
    <w:rsid w:val="004C5B2A"/>
    <w:rsid w:val="004C5D72"/>
    <w:rsid w:val="004C5FE6"/>
    <w:rsid w:val="004C65C1"/>
    <w:rsid w:val="004C6657"/>
    <w:rsid w:val="004C6718"/>
    <w:rsid w:val="004C6749"/>
    <w:rsid w:val="004C6843"/>
    <w:rsid w:val="004C6920"/>
    <w:rsid w:val="004C6BAE"/>
    <w:rsid w:val="004C6BB2"/>
    <w:rsid w:val="004C6E2C"/>
    <w:rsid w:val="004C6E62"/>
    <w:rsid w:val="004C6EA7"/>
    <w:rsid w:val="004C6FBE"/>
    <w:rsid w:val="004C704D"/>
    <w:rsid w:val="004C70E1"/>
    <w:rsid w:val="004C7181"/>
    <w:rsid w:val="004C71E8"/>
    <w:rsid w:val="004C76FB"/>
    <w:rsid w:val="004C772D"/>
    <w:rsid w:val="004C7798"/>
    <w:rsid w:val="004C780B"/>
    <w:rsid w:val="004C78C4"/>
    <w:rsid w:val="004C79A8"/>
    <w:rsid w:val="004C7A13"/>
    <w:rsid w:val="004C7BFE"/>
    <w:rsid w:val="004C7CFB"/>
    <w:rsid w:val="004C7ED2"/>
    <w:rsid w:val="004C7F0B"/>
    <w:rsid w:val="004C7F86"/>
    <w:rsid w:val="004C7FCF"/>
    <w:rsid w:val="004D00D0"/>
    <w:rsid w:val="004D01D4"/>
    <w:rsid w:val="004D047D"/>
    <w:rsid w:val="004D04C9"/>
    <w:rsid w:val="004D0568"/>
    <w:rsid w:val="004D05E6"/>
    <w:rsid w:val="004D0693"/>
    <w:rsid w:val="004D070E"/>
    <w:rsid w:val="004D0AC6"/>
    <w:rsid w:val="004D0F5F"/>
    <w:rsid w:val="004D0F7B"/>
    <w:rsid w:val="004D1025"/>
    <w:rsid w:val="004D123C"/>
    <w:rsid w:val="004D1278"/>
    <w:rsid w:val="004D139A"/>
    <w:rsid w:val="004D14A8"/>
    <w:rsid w:val="004D1663"/>
    <w:rsid w:val="004D178B"/>
    <w:rsid w:val="004D1835"/>
    <w:rsid w:val="004D1991"/>
    <w:rsid w:val="004D1B30"/>
    <w:rsid w:val="004D1BCE"/>
    <w:rsid w:val="004D1BDD"/>
    <w:rsid w:val="004D1C15"/>
    <w:rsid w:val="004D1CD5"/>
    <w:rsid w:val="004D1EF7"/>
    <w:rsid w:val="004D201A"/>
    <w:rsid w:val="004D20F1"/>
    <w:rsid w:val="004D23EB"/>
    <w:rsid w:val="004D2443"/>
    <w:rsid w:val="004D24F2"/>
    <w:rsid w:val="004D2677"/>
    <w:rsid w:val="004D27B2"/>
    <w:rsid w:val="004D2889"/>
    <w:rsid w:val="004D2B12"/>
    <w:rsid w:val="004D2CEC"/>
    <w:rsid w:val="004D2D3A"/>
    <w:rsid w:val="004D2D8C"/>
    <w:rsid w:val="004D2F35"/>
    <w:rsid w:val="004D2F7F"/>
    <w:rsid w:val="004D315C"/>
    <w:rsid w:val="004D31BB"/>
    <w:rsid w:val="004D3456"/>
    <w:rsid w:val="004D3460"/>
    <w:rsid w:val="004D3468"/>
    <w:rsid w:val="004D3799"/>
    <w:rsid w:val="004D3897"/>
    <w:rsid w:val="004D3AE3"/>
    <w:rsid w:val="004D3C1A"/>
    <w:rsid w:val="004D3C30"/>
    <w:rsid w:val="004D3CFB"/>
    <w:rsid w:val="004D3CFD"/>
    <w:rsid w:val="004D3CFF"/>
    <w:rsid w:val="004D3E1C"/>
    <w:rsid w:val="004D3EAA"/>
    <w:rsid w:val="004D3F67"/>
    <w:rsid w:val="004D3F6D"/>
    <w:rsid w:val="004D3FE1"/>
    <w:rsid w:val="004D40D5"/>
    <w:rsid w:val="004D41FA"/>
    <w:rsid w:val="004D42A5"/>
    <w:rsid w:val="004D4346"/>
    <w:rsid w:val="004D4423"/>
    <w:rsid w:val="004D44CE"/>
    <w:rsid w:val="004D473F"/>
    <w:rsid w:val="004D4B55"/>
    <w:rsid w:val="004D4DA1"/>
    <w:rsid w:val="004D4DF2"/>
    <w:rsid w:val="004D4ECF"/>
    <w:rsid w:val="004D4EEF"/>
    <w:rsid w:val="004D4F17"/>
    <w:rsid w:val="004D4F82"/>
    <w:rsid w:val="004D507C"/>
    <w:rsid w:val="004D5352"/>
    <w:rsid w:val="004D536C"/>
    <w:rsid w:val="004D5779"/>
    <w:rsid w:val="004D5830"/>
    <w:rsid w:val="004D5B3C"/>
    <w:rsid w:val="004D5BBA"/>
    <w:rsid w:val="004D5FA4"/>
    <w:rsid w:val="004D6351"/>
    <w:rsid w:val="004D6396"/>
    <w:rsid w:val="004D65FF"/>
    <w:rsid w:val="004D6822"/>
    <w:rsid w:val="004D6839"/>
    <w:rsid w:val="004D6991"/>
    <w:rsid w:val="004D6AC5"/>
    <w:rsid w:val="004D6BDA"/>
    <w:rsid w:val="004D6E8D"/>
    <w:rsid w:val="004D6E95"/>
    <w:rsid w:val="004D7186"/>
    <w:rsid w:val="004D7187"/>
    <w:rsid w:val="004D7216"/>
    <w:rsid w:val="004D7305"/>
    <w:rsid w:val="004D73E8"/>
    <w:rsid w:val="004D7547"/>
    <w:rsid w:val="004D757B"/>
    <w:rsid w:val="004D75A9"/>
    <w:rsid w:val="004D75E2"/>
    <w:rsid w:val="004D7781"/>
    <w:rsid w:val="004D79E0"/>
    <w:rsid w:val="004D7BA8"/>
    <w:rsid w:val="004D7C4A"/>
    <w:rsid w:val="004D7CA1"/>
    <w:rsid w:val="004D7E3E"/>
    <w:rsid w:val="004D7E4D"/>
    <w:rsid w:val="004D7F80"/>
    <w:rsid w:val="004D7FC2"/>
    <w:rsid w:val="004E0004"/>
    <w:rsid w:val="004E01B5"/>
    <w:rsid w:val="004E022B"/>
    <w:rsid w:val="004E0261"/>
    <w:rsid w:val="004E0348"/>
    <w:rsid w:val="004E03AF"/>
    <w:rsid w:val="004E0662"/>
    <w:rsid w:val="004E0A17"/>
    <w:rsid w:val="004E0A92"/>
    <w:rsid w:val="004E0B1B"/>
    <w:rsid w:val="004E0BC2"/>
    <w:rsid w:val="004E0CEE"/>
    <w:rsid w:val="004E0ECC"/>
    <w:rsid w:val="004E1041"/>
    <w:rsid w:val="004E11A2"/>
    <w:rsid w:val="004E11E9"/>
    <w:rsid w:val="004E1292"/>
    <w:rsid w:val="004E13DB"/>
    <w:rsid w:val="004E14FF"/>
    <w:rsid w:val="004E1679"/>
    <w:rsid w:val="004E181F"/>
    <w:rsid w:val="004E1CFC"/>
    <w:rsid w:val="004E2082"/>
    <w:rsid w:val="004E21E9"/>
    <w:rsid w:val="004E22D5"/>
    <w:rsid w:val="004E230F"/>
    <w:rsid w:val="004E233A"/>
    <w:rsid w:val="004E23AF"/>
    <w:rsid w:val="004E2409"/>
    <w:rsid w:val="004E2837"/>
    <w:rsid w:val="004E2AFD"/>
    <w:rsid w:val="004E2F18"/>
    <w:rsid w:val="004E2F1B"/>
    <w:rsid w:val="004E3730"/>
    <w:rsid w:val="004E37A2"/>
    <w:rsid w:val="004E3936"/>
    <w:rsid w:val="004E39BE"/>
    <w:rsid w:val="004E3C54"/>
    <w:rsid w:val="004E3D7D"/>
    <w:rsid w:val="004E3FBA"/>
    <w:rsid w:val="004E422F"/>
    <w:rsid w:val="004E45BB"/>
    <w:rsid w:val="004E46F5"/>
    <w:rsid w:val="004E4837"/>
    <w:rsid w:val="004E489E"/>
    <w:rsid w:val="004E49D1"/>
    <w:rsid w:val="004E4A13"/>
    <w:rsid w:val="004E4B65"/>
    <w:rsid w:val="004E4CD5"/>
    <w:rsid w:val="004E4D1D"/>
    <w:rsid w:val="004E4F70"/>
    <w:rsid w:val="004E4FC4"/>
    <w:rsid w:val="004E4FD1"/>
    <w:rsid w:val="004E5019"/>
    <w:rsid w:val="004E5342"/>
    <w:rsid w:val="004E58D1"/>
    <w:rsid w:val="004E58F5"/>
    <w:rsid w:val="004E6083"/>
    <w:rsid w:val="004E60D2"/>
    <w:rsid w:val="004E613F"/>
    <w:rsid w:val="004E6152"/>
    <w:rsid w:val="004E618C"/>
    <w:rsid w:val="004E61F6"/>
    <w:rsid w:val="004E6599"/>
    <w:rsid w:val="004E65A0"/>
    <w:rsid w:val="004E6617"/>
    <w:rsid w:val="004E66B3"/>
    <w:rsid w:val="004E6A58"/>
    <w:rsid w:val="004E6ADE"/>
    <w:rsid w:val="004E6C31"/>
    <w:rsid w:val="004E71C1"/>
    <w:rsid w:val="004E7223"/>
    <w:rsid w:val="004E7602"/>
    <w:rsid w:val="004E7633"/>
    <w:rsid w:val="004E7688"/>
    <w:rsid w:val="004E76CE"/>
    <w:rsid w:val="004E78DB"/>
    <w:rsid w:val="004E78F2"/>
    <w:rsid w:val="004E79A8"/>
    <w:rsid w:val="004E79F7"/>
    <w:rsid w:val="004E7ADD"/>
    <w:rsid w:val="004E7B38"/>
    <w:rsid w:val="004E7BBD"/>
    <w:rsid w:val="004E7BE8"/>
    <w:rsid w:val="004E7EC1"/>
    <w:rsid w:val="004E7F7B"/>
    <w:rsid w:val="004E7F91"/>
    <w:rsid w:val="004F046A"/>
    <w:rsid w:val="004F0555"/>
    <w:rsid w:val="004F0646"/>
    <w:rsid w:val="004F076D"/>
    <w:rsid w:val="004F079D"/>
    <w:rsid w:val="004F0948"/>
    <w:rsid w:val="004F0A42"/>
    <w:rsid w:val="004F0A74"/>
    <w:rsid w:val="004F0C8F"/>
    <w:rsid w:val="004F0CBB"/>
    <w:rsid w:val="004F0D0B"/>
    <w:rsid w:val="004F0D9E"/>
    <w:rsid w:val="004F0E4C"/>
    <w:rsid w:val="004F0E57"/>
    <w:rsid w:val="004F102B"/>
    <w:rsid w:val="004F136B"/>
    <w:rsid w:val="004F1473"/>
    <w:rsid w:val="004F153D"/>
    <w:rsid w:val="004F15EC"/>
    <w:rsid w:val="004F16F0"/>
    <w:rsid w:val="004F1901"/>
    <w:rsid w:val="004F194C"/>
    <w:rsid w:val="004F195D"/>
    <w:rsid w:val="004F197A"/>
    <w:rsid w:val="004F1A9A"/>
    <w:rsid w:val="004F1BB6"/>
    <w:rsid w:val="004F1C86"/>
    <w:rsid w:val="004F1F12"/>
    <w:rsid w:val="004F1FF1"/>
    <w:rsid w:val="004F2183"/>
    <w:rsid w:val="004F21FB"/>
    <w:rsid w:val="004F22DA"/>
    <w:rsid w:val="004F256F"/>
    <w:rsid w:val="004F25F4"/>
    <w:rsid w:val="004F269A"/>
    <w:rsid w:val="004F27E3"/>
    <w:rsid w:val="004F2814"/>
    <w:rsid w:val="004F289A"/>
    <w:rsid w:val="004F28D5"/>
    <w:rsid w:val="004F28D9"/>
    <w:rsid w:val="004F2979"/>
    <w:rsid w:val="004F2CBA"/>
    <w:rsid w:val="004F2E64"/>
    <w:rsid w:val="004F314B"/>
    <w:rsid w:val="004F3163"/>
    <w:rsid w:val="004F3177"/>
    <w:rsid w:val="004F355E"/>
    <w:rsid w:val="004F369E"/>
    <w:rsid w:val="004F3727"/>
    <w:rsid w:val="004F37B0"/>
    <w:rsid w:val="004F3807"/>
    <w:rsid w:val="004F38E9"/>
    <w:rsid w:val="004F3948"/>
    <w:rsid w:val="004F3A11"/>
    <w:rsid w:val="004F3CD2"/>
    <w:rsid w:val="004F3FC1"/>
    <w:rsid w:val="004F405D"/>
    <w:rsid w:val="004F4091"/>
    <w:rsid w:val="004F4515"/>
    <w:rsid w:val="004F45D5"/>
    <w:rsid w:val="004F4692"/>
    <w:rsid w:val="004F4A9E"/>
    <w:rsid w:val="004F4AFE"/>
    <w:rsid w:val="004F4C4A"/>
    <w:rsid w:val="004F4C55"/>
    <w:rsid w:val="004F4E02"/>
    <w:rsid w:val="004F4E43"/>
    <w:rsid w:val="004F4EA0"/>
    <w:rsid w:val="004F4ED3"/>
    <w:rsid w:val="004F5122"/>
    <w:rsid w:val="004F51F1"/>
    <w:rsid w:val="004F5265"/>
    <w:rsid w:val="004F5338"/>
    <w:rsid w:val="004F5473"/>
    <w:rsid w:val="004F561C"/>
    <w:rsid w:val="004F58EC"/>
    <w:rsid w:val="004F58F4"/>
    <w:rsid w:val="004F597D"/>
    <w:rsid w:val="004F59E4"/>
    <w:rsid w:val="004F60B9"/>
    <w:rsid w:val="004F62D9"/>
    <w:rsid w:val="004F6812"/>
    <w:rsid w:val="004F687E"/>
    <w:rsid w:val="004F6911"/>
    <w:rsid w:val="004F692F"/>
    <w:rsid w:val="004F6A87"/>
    <w:rsid w:val="004F6AB7"/>
    <w:rsid w:val="004F6B24"/>
    <w:rsid w:val="004F6BC8"/>
    <w:rsid w:val="004F6CE4"/>
    <w:rsid w:val="004F6D39"/>
    <w:rsid w:val="004F6DB1"/>
    <w:rsid w:val="004F6FC9"/>
    <w:rsid w:val="004F6FD4"/>
    <w:rsid w:val="004F7189"/>
    <w:rsid w:val="004F7209"/>
    <w:rsid w:val="004F77E3"/>
    <w:rsid w:val="004F789F"/>
    <w:rsid w:val="004F78E4"/>
    <w:rsid w:val="004F794E"/>
    <w:rsid w:val="004F798A"/>
    <w:rsid w:val="004F79F2"/>
    <w:rsid w:val="004F7C54"/>
    <w:rsid w:val="004F7FE1"/>
    <w:rsid w:val="00500011"/>
    <w:rsid w:val="0050001E"/>
    <w:rsid w:val="0050021F"/>
    <w:rsid w:val="00500399"/>
    <w:rsid w:val="00500BEC"/>
    <w:rsid w:val="00500C3B"/>
    <w:rsid w:val="00500DC2"/>
    <w:rsid w:val="00500E0C"/>
    <w:rsid w:val="00500EAD"/>
    <w:rsid w:val="00500EBD"/>
    <w:rsid w:val="00500F39"/>
    <w:rsid w:val="00501113"/>
    <w:rsid w:val="005011AC"/>
    <w:rsid w:val="00501575"/>
    <w:rsid w:val="00501762"/>
    <w:rsid w:val="00501780"/>
    <w:rsid w:val="00501803"/>
    <w:rsid w:val="0050190B"/>
    <w:rsid w:val="00501AB1"/>
    <w:rsid w:val="00501AB9"/>
    <w:rsid w:val="00501B45"/>
    <w:rsid w:val="00501BF5"/>
    <w:rsid w:val="00501C52"/>
    <w:rsid w:val="00501CA2"/>
    <w:rsid w:val="00501D94"/>
    <w:rsid w:val="00501EAE"/>
    <w:rsid w:val="00501ED0"/>
    <w:rsid w:val="00501F3A"/>
    <w:rsid w:val="0050211A"/>
    <w:rsid w:val="005021EE"/>
    <w:rsid w:val="005025FA"/>
    <w:rsid w:val="00502697"/>
    <w:rsid w:val="005026CC"/>
    <w:rsid w:val="005026F5"/>
    <w:rsid w:val="0050294D"/>
    <w:rsid w:val="005029C9"/>
    <w:rsid w:val="00502B0E"/>
    <w:rsid w:val="00502E83"/>
    <w:rsid w:val="00503032"/>
    <w:rsid w:val="005032A8"/>
    <w:rsid w:val="00503346"/>
    <w:rsid w:val="0050345D"/>
    <w:rsid w:val="00503519"/>
    <w:rsid w:val="0050361C"/>
    <w:rsid w:val="00503695"/>
    <w:rsid w:val="00503742"/>
    <w:rsid w:val="00503A21"/>
    <w:rsid w:val="00503A51"/>
    <w:rsid w:val="00503A76"/>
    <w:rsid w:val="00503B4D"/>
    <w:rsid w:val="00503FF3"/>
    <w:rsid w:val="0050409B"/>
    <w:rsid w:val="00504221"/>
    <w:rsid w:val="005043FB"/>
    <w:rsid w:val="0050451F"/>
    <w:rsid w:val="00504528"/>
    <w:rsid w:val="005045B3"/>
    <w:rsid w:val="005045B9"/>
    <w:rsid w:val="0050472A"/>
    <w:rsid w:val="00504934"/>
    <w:rsid w:val="0050494E"/>
    <w:rsid w:val="00504957"/>
    <w:rsid w:val="00504C46"/>
    <w:rsid w:val="00504C92"/>
    <w:rsid w:val="00504DFB"/>
    <w:rsid w:val="00504E37"/>
    <w:rsid w:val="00505169"/>
    <w:rsid w:val="0050519B"/>
    <w:rsid w:val="005054A2"/>
    <w:rsid w:val="005054BC"/>
    <w:rsid w:val="005054F3"/>
    <w:rsid w:val="0050587E"/>
    <w:rsid w:val="00505930"/>
    <w:rsid w:val="00505DE1"/>
    <w:rsid w:val="00506048"/>
    <w:rsid w:val="00506162"/>
    <w:rsid w:val="0050620E"/>
    <w:rsid w:val="00506224"/>
    <w:rsid w:val="005063CE"/>
    <w:rsid w:val="0050649E"/>
    <w:rsid w:val="005064A4"/>
    <w:rsid w:val="005065E5"/>
    <w:rsid w:val="0050678F"/>
    <w:rsid w:val="005068CE"/>
    <w:rsid w:val="00506962"/>
    <w:rsid w:val="00506D85"/>
    <w:rsid w:val="00506FE4"/>
    <w:rsid w:val="005071E4"/>
    <w:rsid w:val="00507289"/>
    <w:rsid w:val="005072DA"/>
    <w:rsid w:val="005072E3"/>
    <w:rsid w:val="005073C9"/>
    <w:rsid w:val="00507643"/>
    <w:rsid w:val="005077EB"/>
    <w:rsid w:val="00507876"/>
    <w:rsid w:val="005078B6"/>
    <w:rsid w:val="005078E5"/>
    <w:rsid w:val="00507A1B"/>
    <w:rsid w:val="00507A33"/>
    <w:rsid w:val="00507B79"/>
    <w:rsid w:val="00507BD2"/>
    <w:rsid w:val="00507C6C"/>
    <w:rsid w:val="005100F7"/>
    <w:rsid w:val="00510121"/>
    <w:rsid w:val="00510334"/>
    <w:rsid w:val="00510387"/>
    <w:rsid w:val="005104B6"/>
    <w:rsid w:val="00510502"/>
    <w:rsid w:val="00510546"/>
    <w:rsid w:val="0051054E"/>
    <w:rsid w:val="00510603"/>
    <w:rsid w:val="00510632"/>
    <w:rsid w:val="005107B3"/>
    <w:rsid w:val="0051080C"/>
    <w:rsid w:val="0051093E"/>
    <w:rsid w:val="005109EF"/>
    <w:rsid w:val="00510C38"/>
    <w:rsid w:val="00510ED5"/>
    <w:rsid w:val="00511171"/>
    <w:rsid w:val="005112B4"/>
    <w:rsid w:val="005115A0"/>
    <w:rsid w:val="0051193F"/>
    <w:rsid w:val="005119E2"/>
    <w:rsid w:val="00511A92"/>
    <w:rsid w:val="00511B55"/>
    <w:rsid w:val="00511BEC"/>
    <w:rsid w:val="00511F52"/>
    <w:rsid w:val="00512365"/>
    <w:rsid w:val="00512568"/>
    <w:rsid w:val="0051287F"/>
    <w:rsid w:val="005128FE"/>
    <w:rsid w:val="00512A65"/>
    <w:rsid w:val="00512D0A"/>
    <w:rsid w:val="00512E6F"/>
    <w:rsid w:val="00512E7D"/>
    <w:rsid w:val="0051305D"/>
    <w:rsid w:val="0051319C"/>
    <w:rsid w:val="005131BF"/>
    <w:rsid w:val="005132F4"/>
    <w:rsid w:val="00513346"/>
    <w:rsid w:val="00513556"/>
    <w:rsid w:val="005138ED"/>
    <w:rsid w:val="00513978"/>
    <w:rsid w:val="005139B3"/>
    <w:rsid w:val="00513AF4"/>
    <w:rsid w:val="00513C9F"/>
    <w:rsid w:val="00513D10"/>
    <w:rsid w:val="00513D64"/>
    <w:rsid w:val="00513FFA"/>
    <w:rsid w:val="005140BE"/>
    <w:rsid w:val="005141A2"/>
    <w:rsid w:val="00514235"/>
    <w:rsid w:val="00514314"/>
    <w:rsid w:val="0051451E"/>
    <w:rsid w:val="005145B0"/>
    <w:rsid w:val="00514DBA"/>
    <w:rsid w:val="00514EF2"/>
    <w:rsid w:val="00514FBF"/>
    <w:rsid w:val="00515291"/>
    <w:rsid w:val="005153FC"/>
    <w:rsid w:val="00515604"/>
    <w:rsid w:val="00515726"/>
    <w:rsid w:val="00515871"/>
    <w:rsid w:val="005159F5"/>
    <w:rsid w:val="00515A1F"/>
    <w:rsid w:val="00515AB1"/>
    <w:rsid w:val="00515ABC"/>
    <w:rsid w:val="00515B17"/>
    <w:rsid w:val="005160CF"/>
    <w:rsid w:val="0051614A"/>
    <w:rsid w:val="00516158"/>
    <w:rsid w:val="0051620A"/>
    <w:rsid w:val="00516298"/>
    <w:rsid w:val="00516403"/>
    <w:rsid w:val="005165DF"/>
    <w:rsid w:val="0051677C"/>
    <w:rsid w:val="0051697F"/>
    <w:rsid w:val="005169A4"/>
    <w:rsid w:val="00516A6C"/>
    <w:rsid w:val="00516CD2"/>
    <w:rsid w:val="00516D40"/>
    <w:rsid w:val="00516E66"/>
    <w:rsid w:val="005171C0"/>
    <w:rsid w:val="00517392"/>
    <w:rsid w:val="00517562"/>
    <w:rsid w:val="005175D1"/>
    <w:rsid w:val="0051763F"/>
    <w:rsid w:val="0051778C"/>
    <w:rsid w:val="005177D0"/>
    <w:rsid w:val="005179E4"/>
    <w:rsid w:val="00517A00"/>
    <w:rsid w:val="00517AB9"/>
    <w:rsid w:val="00517B0E"/>
    <w:rsid w:val="00517B49"/>
    <w:rsid w:val="00517C27"/>
    <w:rsid w:val="00517CE5"/>
    <w:rsid w:val="00517D61"/>
    <w:rsid w:val="00517DD6"/>
    <w:rsid w:val="00517E7F"/>
    <w:rsid w:val="00517EA8"/>
    <w:rsid w:val="00517F42"/>
    <w:rsid w:val="0052005D"/>
    <w:rsid w:val="005200A8"/>
    <w:rsid w:val="005200FB"/>
    <w:rsid w:val="00520189"/>
    <w:rsid w:val="005203A7"/>
    <w:rsid w:val="005203EA"/>
    <w:rsid w:val="0052051D"/>
    <w:rsid w:val="005205FF"/>
    <w:rsid w:val="00520806"/>
    <w:rsid w:val="00520B65"/>
    <w:rsid w:val="00520BD9"/>
    <w:rsid w:val="00520D67"/>
    <w:rsid w:val="00520F21"/>
    <w:rsid w:val="00520F3C"/>
    <w:rsid w:val="00521039"/>
    <w:rsid w:val="00521314"/>
    <w:rsid w:val="00521315"/>
    <w:rsid w:val="00521562"/>
    <w:rsid w:val="005216D7"/>
    <w:rsid w:val="00521901"/>
    <w:rsid w:val="00521944"/>
    <w:rsid w:val="005219EF"/>
    <w:rsid w:val="005219F4"/>
    <w:rsid w:val="00521DA4"/>
    <w:rsid w:val="00521DC1"/>
    <w:rsid w:val="00521F1C"/>
    <w:rsid w:val="00521F63"/>
    <w:rsid w:val="00522086"/>
    <w:rsid w:val="00522137"/>
    <w:rsid w:val="005221CF"/>
    <w:rsid w:val="0052222F"/>
    <w:rsid w:val="00522306"/>
    <w:rsid w:val="00522313"/>
    <w:rsid w:val="0052268A"/>
    <w:rsid w:val="005226D5"/>
    <w:rsid w:val="00522965"/>
    <w:rsid w:val="00522988"/>
    <w:rsid w:val="005229A5"/>
    <w:rsid w:val="00522C76"/>
    <w:rsid w:val="00523422"/>
    <w:rsid w:val="0052344E"/>
    <w:rsid w:val="00523486"/>
    <w:rsid w:val="005235DB"/>
    <w:rsid w:val="005235F3"/>
    <w:rsid w:val="00523644"/>
    <w:rsid w:val="00523662"/>
    <w:rsid w:val="005236FA"/>
    <w:rsid w:val="0052370D"/>
    <w:rsid w:val="0052393C"/>
    <w:rsid w:val="00523958"/>
    <w:rsid w:val="00523990"/>
    <w:rsid w:val="00523A75"/>
    <w:rsid w:val="00523B7B"/>
    <w:rsid w:val="00523D6D"/>
    <w:rsid w:val="00523E3D"/>
    <w:rsid w:val="00523E41"/>
    <w:rsid w:val="0052407D"/>
    <w:rsid w:val="005240EC"/>
    <w:rsid w:val="005244DD"/>
    <w:rsid w:val="005244F8"/>
    <w:rsid w:val="00524665"/>
    <w:rsid w:val="005247FF"/>
    <w:rsid w:val="00524AF8"/>
    <w:rsid w:val="00524DB9"/>
    <w:rsid w:val="00524E3F"/>
    <w:rsid w:val="00524E4B"/>
    <w:rsid w:val="00524F61"/>
    <w:rsid w:val="00524F78"/>
    <w:rsid w:val="00524FA9"/>
    <w:rsid w:val="00524FED"/>
    <w:rsid w:val="00525090"/>
    <w:rsid w:val="00525222"/>
    <w:rsid w:val="00525769"/>
    <w:rsid w:val="005257D5"/>
    <w:rsid w:val="00525957"/>
    <w:rsid w:val="00525DBF"/>
    <w:rsid w:val="00525DCA"/>
    <w:rsid w:val="00526118"/>
    <w:rsid w:val="0052618C"/>
    <w:rsid w:val="00526382"/>
    <w:rsid w:val="005269B7"/>
    <w:rsid w:val="00526C1E"/>
    <w:rsid w:val="00526C61"/>
    <w:rsid w:val="00526CFF"/>
    <w:rsid w:val="00526E08"/>
    <w:rsid w:val="00526EAF"/>
    <w:rsid w:val="00526F6D"/>
    <w:rsid w:val="0052745D"/>
    <w:rsid w:val="0052755C"/>
    <w:rsid w:val="0052756F"/>
    <w:rsid w:val="005275AF"/>
    <w:rsid w:val="00527692"/>
    <w:rsid w:val="005278FA"/>
    <w:rsid w:val="00527978"/>
    <w:rsid w:val="00527AC5"/>
    <w:rsid w:val="00527CEA"/>
    <w:rsid w:val="00527D26"/>
    <w:rsid w:val="00527E10"/>
    <w:rsid w:val="00530023"/>
    <w:rsid w:val="0053004A"/>
    <w:rsid w:val="00530143"/>
    <w:rsid w:val="005301C2"/>
    <w:rsid w:val="005301CF"/>
    <w:rsid w:val="00530226"/>
    <w:rsid w:val="005304D7"/>
    <w:rsid w:val="00530551"/>
    <w:rsid w:val="0053086D"/>
    <w:rsid w:val="005308B7"/>
    <w:rsid w:val="00530A20"/>
    <w:rsid w:val="00530A84"/>
    <w:rsid w:val="00530AE1"/>
    <w:rsid w:val="00530D69"/>
    <w:rsid w:val="00530F54"/>
    <w:rsid w:val="00531164"/>
    <w:rsid w:val="0053123A"/>
    <w:rsid w:val="005312E4"/>
    <w:rsid w:val="00531358"/>
    <w:rsid w:val="00531454"/>
    <w:rsid w:val="0053149B"/>
    <w:rsid w:val="005314BF"/>
    <w:rsid w:val="005314DE"/>
    <w:rsid w:val="00531579"/>
    <w:rsid w:val="0053159C"/>
    <w:rsid w:val="00531701"/>
    <w:rsid w:val="005317A8"/>
    <w:rsid w:val="005319F3"/>
    <w:rsid w:val="00531B0C"/>
    <w:rsid w:val="00531B2A"/>
    <w:rsid w:val="00531C79"/>
    <w:rsid w:val="00531CC6"/>
    <w:rsid w:val="00531ED7"/>
    <w:rsid w:val="00532022"/>
    <w:rsid w:val="005320EC"/>
    <w:rsid w:val="00532158"/>
    <w:rsid w:val="005322BE"/>
    <w:rsid w:val="00532376"/>
    <w:rsid w:val="0053274C"/>
    <w:rsid w:val="005328B3"/>
    <w:rsid w:val="00532A1A"/>
    <w:rsid w:val="00532A6B"/>
    <w:rsid w:val="00532B67"/>
    <w:rsid w:val="00532D33"/>
    <w:rsid w:val="00532D9E"/>
    <w:rsid w:val="00533066"/>
    <w:rsid w:val="0053325B"/>
    <w:rsid w:val="00533364"/>
    <w:rsid w:val="0053364F"/>
    <w:rsid w:val="00533731"/>
    <w:rsid w:val="00533802"/>
    <w:rsid w:val="005339E2"/>
    <w:rsid w:val="00533B11"/>
    <w:rsid w:val="00533B29"/>
    <w:rsid w:val="00533BE1"/>
    <w:rsid w:val="00533D5B"/>
    <w:rsid w:val="00533DFB"/>
    <w:rsid w:val="00533F0F"/>
    <w:rsid w:val="005340D3"/>
    <w:rsid w:val="00534103"/>
    <w:rsid w:val="0053424A"/>
    <w:rsid w:val="0053455C"/>
    <w:rsid w:val="00534735"/>
    <w:rsid w:val="00534739"/>
    <w:rsid w:val="00534864"/>
    <w:rsid w:val="0053486B"/>
    <w:rsid w:val="0053497E"/>
    <w:rsid w:val="0053498B"/>
    <w:rsid w:val="005349BE"/>
    <w:rsid w:val="00534BF9"/>
    <w:rsid w:val="00534CBB"/>
    <w:rsid w:val="00534E2B"/>
    <w:rsid w:val="00534FD0"/>
    <w:rsid w:val="00534FD3"/>
    <w:rsid w:val="00535044"/>
    <w:rsid w:val="0053523B"/>
    <w:rsid w:val="0053535B"/>
    <w:rsid w:val="00535423"/>
    <w:rsid w:val="005358A9"/>
    <w:rsid w:val="00535C23"/>
    <w:rsid w:val="00535CA3"/>
    <w:rsid w:val="00535D16"/>
    <w:rsid w:val="005360C1"/>
    <w:rsid w:val="00536360"/>
    <w:rsid w:val="005365A7"/>
    <w:rsid w:val="005365B6"/>
    <w:rsid w:val="00536819"/>
    <w:rsid w:val="0053687E"/>
    <w:rsid w:val="005368C0"/>
    <w:rsid w:val="00536936"/>
    <w:rsid w:val="00536AA4"/>
    <w:rsid w:val="00536B90"/>
    <w:rsid w:val="00536C0A"/>
    <w:rsid w:val="00536D27"/>
    <w:rsid w:val="005370A0"/>
    <w:rsid w:val="005370E0"/>
    <w:rsid w:val="00537391"/>
    <w:rsid w:val="0053747C"/>
    <w:rsid w:val="005374AF"/>
    <w:rsid w:val="005375AA"/>
    <w:rsid w:val="00537717"/>
    <w:rsid w:val="00537BD4"/>
    <w:rsid w:val="00537E20"/>
    <w:rsid w:val="00537E6E"/>
    <w:rsid w:val="00537F24"/>
    <w:rsid w:val="00537F40"/>
    <w:rsid w:val="00537FF5"/>
    <w:rsid w:val="00540083"/>
    <w:rsid w:val="005401C9"/>
    <w:rsid w:val="00540203"/>
    <w:rsid w:val="00540297"/>
    <w:rsid w:val="00540419"/>
    <w:rsid w:val="0054041F"/>
    <w:rsid w:val="0054045C"/>
    <w:rsid w:val="00540560"/>
    <w:rsid w:val="00540694"/>
    <w:rsid w:val="005406FB"/>
    <w:rsid w:val="00540702"/>
    <w:rsid w:val="00540761"/>
    <w:rsid w:val="005408B4"/>
    <w:rsid w:val="00540AA0"/>
    <w:rsid w:val="00540CFA"/>
    <w:rsid w:val="00540E4A"/>
    <w:rsid w:val="00540F0F"/>
    <w:rsid w:val="00540F3C"/>
    <w:rsid w:val="0054102E"/>
    <w:rsid w:val="00541124"/>
    <w:rsid w:val="0054118F"/>
    <w:rsid w:val="005411D9"/>
    <w:rsid w:val="00541277"/>
    <w:rsid w:val="00541410"/>
    <w:rsid w:val="005415C3"/>
    <w:rsid w:val="005415DA"/>
    <w:rsid w:val="0054166E"/>
    <w:rsid w:val="00541749"/>
    <w:rsid w:val="00541950"/>
    <w:rsid w:val="00541C31"/>
    <w:rsid w:val="00541C45"/>
    <w:rsid w:val="00541DA4"/>
    <w:rsid w:val="00541E71"/>
    <w:rsid w:val="00541FC9"/>
    <w:rsid w:val="0054203A"/>
    <w:rsid w:val="00542193"/>
    <w:rsid w:val="005422F2"/>
    <w:rsid w:val="00542438"/>
    <w:rsid w:val="0054244F"/>
    <w:rsid w:val="00542584"/>
    <w:rsid w:val="005425CE"/>
    <w:rsid w:val="00542BFB"/>
    <w:rsid w:val="00542C15"/>
    <w:rsid w:val="00542CB0"/>
    <w:rsid w:val="00542E30"/>
    <w:rsid w:val="00543078"/>
    <w:rsid w:val="00543095"/>
    <w:rsid w:val="0054321D"/>
    <w:rsid w:val="00543332"/>
    <w:rsid w:val="00543356"/>
    <w:rsid w:val="005433B8"/>
    <w:rsid w:val="005433F2"/>
    <w:rsid w:val="00543426"/>
    <w:rsid w:val="00543762"/>
    <w:rsid w:val="005437AD"/>
    <w:rsid w:val="00543867"/>
    <w:rsid w:val="00543AC2"/>
    <w:rsid w:val="00543E49"/>
    <w:rsid w:val="00543F53"/>
    <w:rsid w:val="005441CB"/>
    <w:rsid w:val="005442E5"/>
    <w:rsid w:val="00544372"/>
    <w:rsid w:val="005443F4"/>
    <w:rsid w:val="00544430"/>
    <w:rsid w:val="005444AC"/>
    <w:rsid w:val="00544742"/>
    <w:rsid w:val="0054477B"/>
    <w:rsid w:val="0054479E"/>
    <w:rsid w:val="0054482A"/>
    <w:rsid w:val="00544948"/>
    <w:rsid w:val="005449CE"/>
    <w:rsid w:val="00544BF9"/>
    <w:rsid w:val="00544D3C"/>
    <w:rsid w:val="00544E84"/>
    <w:rsid w:val="00544FF8"/>
    <w:rsid w:val="00545024"/>
    <w:rsid w:val="005453FD"/>
    <w:rsid w:val="00545461"/>
    <w:rsid w:val="005454B8"/>
    <w:rsid w:val="00545533"/>
    <w:rsid w:val="0054575C"/>
    <w:rsid w:val="0054593D"/>
    <w:rsid w:val="00545BB8"/>
    <w:rsid w:val="00545D25"/>
    <w:rsid w:val="00545E8F"/>
    <w:rsid w:val="00546283"/>
    <w:rsid w:val="00546412"/>
    <w:rsid w:val="00546479"/>
    <w:rsid w:val="00546557"/>
    <w:rsid w:val="005466C8"/>
    <w:rsid w:val="005467F4"/>
    <w:rsid w:val="00546A6C"/>
    <w:rsid w:val="00546A7E"/>
    <w:rsid w:val="00546BA8"/>
    <w:rsid w:val="00546EC8"/>
    <w:rsid w:val="0054702F"/>
    <w:rsid w:val="00547073"/>
    <w:rsid w:val="005470F1"/>
    <w:rsid w:val="005473A6"/>
    <w:rsid w:val="005473C1"/>
    <w:rsid w:val="005474B6"/>
    <w:rsid w:val="005475D4"/>
    <w:rsid w:val="005476C0"/>
    <w:rsid w:val="0054788C"/>
    <w:rsid w:val="00547CE5"/>
    <w:rsid w:val="00547DC4"/>
    <w:rsid w:val="00547E72"/>
    <w:rsid w:val="00547F95"/>
    <w:rsid w:val="0055017F"/>
    <w:rsid w:val="005502D1"/>
    <w:rsid w:val="0055080E"/>
    <w:rsid w:val="0055083C"/>
    <w:rsid w:val="005508C9"/>
    <w:rsid w:val="00550AF5"/>
    <w:rsid w:val="00550B14"/>
    <w:rsid w:val="00550C3A"/>
    <w:rsid w:val="00550C59"/>
    <w:rsid w:val="00550CEC"/>
    <w:rsid w:val="00550DD7"/>
    <w:rsid w:val="00550E17"/>
    <w:rsid w:val="00550EC2"/>
    <w:rsid w:val="00551001"/>
    <w:rsid w:val="00551239"/>
    <w:rsid w:val="00551C5F"/>
    <w:rsid w:val="00551D26"/>
    <w:rsid w:val="00551EA9"/>
    <w:rsid w:val="00551F7B"/>
    <w:rsid w:val="00552258"/>
    <w:rsid w:val="00552272"/>
    <w:rsid w:val="005522DF"/>
    <w:rsid w:val="005523CA"/>
    <w:rsid w:val="00552577"/>
    <w:rsid w:val="00552763"/>
    <w:rsid w:val="00552B9A"/>
    <w:rsid w:val="00552CE1"/>
    <w:rsid w:val="00552D1A"/>
    <w:rsid w:val="00552EBB"/>
    <w:rsid w:val="00553240"/>
    <w:rsid w:val="00553300"/>
    <w:rsid w:val="00553397"/>
    <w:rsid w:val="005533B4"/>
    <w:rsid w:val="0055361B"/>
    <w:rsid w:val="0055372A"/>
    <w:rsid w:val="005537F5"/>
    <w:rsid w:val="00553947"/>
    <w:rsid w:val="005539D3"/>
    <w:rsid w:val="00553DA2"/>
    <w:rsid w:val="00554101"/>
    <w:rsid w:val="005541E1"/>
    <w:rsid w:val="00554ADF"/>
    <w:rsid w:val="00554D36"/>
    <w:rsid w:val="00554EE0"/>
    <w:rsid w:val="00554EF1"/>
    <w:rsid w:val="00555048"/>
    <w:rsid w:val="005550EC"/>
    <w:rsid w:val="00555287"/>
    <w:rsid w:val="00555300"/>
    <w:rsid w:val="0055537F"/>
    <w:rsid w:val="0055568D"/>
    <w:rsid w:val="005557A7"/>
    <w:rsid w:val="0055581B"/>
    <w:rsid w:val="00555894"/>
    <w:rsid w:val="005558D8"/>
    <w:rsid w:val="005559D0"/>
    <w:rsid w:val="00555A3D"/>
    <w:rsid w:val="00555AD6"/>
    <w:rsid w:val="00555B13"/>
    <w:rsid w:val="00555C2E"/>
    <w:rsid w:val="00555D9C"/>
    <w:rsid w:val="00555E87"/>
    <w:rsid w:val="00555EA2"/>
    <w:rsid w:val="005560C0"/>
    <w:rsid w:val="005565DF"/>
    <w:rsid w:val="00556A54"/>
    <w:rsid w:val="00556A95"/>
    <w:rsid w:val="00556AB6"/>
    <w:rsid w:val="00556C4C"/>
    <w:rsid w:val="00556DF8"/>
    <w:rsid w:val="00556DFB"/>
    <w:rsid w:val="00556E6C"/>
    <w:rsid w:val="00556F2C"/>
    <w:rsid w:val="005571D2"/>
    <w:rsid w:val="005572BE"/>
    <w:rsid w:val="00557A85"/>
    <w:rsid w:val="00557C27"/>
    <w:rsid w:val="00557C57"/>
    <w:rsid w:val="00557ECD"/>
    <w:rsid w:val="005602E4"/>
    <w:rsid w:val="00560506"/>
    <w:rsid w:val="00560514"/>
    <w:rsid w:val="00560667"/>
    <w:rsid w:val="0056081B"/>
    <w:rsid w:val="005608E0"/>
    <w:rsid w:val="00560A60"/>
    <w:rsid w:val="00560BE7"/>
    <w:rsid w:val="00560C72"/>
    <w:rsid w:val="00560CC8"/>
    <w:rsid w:val="005613D2"/>
    <w:rsid w:val="005613F0"/>
    <w:rsid w:val="005616E9"/>
    <w:rsid w:val="00561795"/>
    <w:rsid w:val="0056179B"/>
    <w:rsid w:val="00561A3A"/>
    <w:rsid w:val="00561E3F"/>
    <w:rsid w:val="00561EEE"/>
    <w:rsid w:val="00561FB2"/>
    <w:rsid w:val="0056203E"/>
    <w:rsid w:val="005622D5"/>
    <w:rsid w:val="005625C0"/>
    <w:rsid w:val="005627B4"/>
    <w:rsid w:val="005627CE"/>
    <w:rsid w:val="00562879"/>
    <w:rsid w:val="005628BB"/>
    <w:rsid w:val="005629AE"/>
    <w:rsid w:val="00562A16"/>
    <w:rsid w:val="00562BA7"/>
    <w:rsid w:val="00562DDB"/>
    <w:rsid w:val="00562DF6"/>
    <w:rsid w:val="00563178"/>
    <w:rsid w:val="005632E3"/>
    <w:rsid w:val="005633CA"/>
    <w:rsid w:val="005633F6"/>
    <w:rsid w:val="00563427"/>
    <w:rsid w:val="00563545"/>
    <w:rsid w:val="005637BB"/>
    <w:rsid w:val="005637C7"/>
    <w:rsid w:val="0056382C"/>
    <w:rsid w:val="00563A52"/>
    <w:rsid w:val="00563BBC"/>
    <w:rsid w:val="00563CD8"/>
    <w:rsid w:val="00563F2B"/>
    <w:rsid w:val="00563FA7"/>
    <w:rsid w:val="00563FFB"/>
    <w:rsid w:val="0056404A"/>
    <w:rsid w:val="00564201"/>
    <w:rsid w:val="0056440F"/>
    <w:rsid w:val="00564612"/>
    <w:rsid w:val="00564A0A"/>
    <w:rsid w:val="00564BEF"/>
    <w:rsid w:val="00564E17"/>
    <w:rsid w:val="00564FCE"/>
    <w:rsid w:val="005650B0"/>
    <w:rsid w:val="00565225"/>
    <w:rsid w:val="005652FC"/>
    <w:rsid w:val="005654C6"/>
    <w:rsid w:val="00565596"/>
    <w:rsid w:val="00565B45"/>
    <w:rsid w:val="00565B8A"/>
    <w:rsid w:val="00565BD0"/>
    <w:rsid w:val="00565C57"/>
    <w:rsid w:val="00565D02"/>
    <w:rsid w:val="00565D2D"/>
    <w:rsid w:val="00565D8C"/>
    <w:rsid w:val="005661F3"/>
    <w:rsid w:val="00566251"/>
    <w:rsid w:val="0056629B"/>
    <w:rsid w:val="00566681"/>
    <w:rsid w:val="00566719"/>
    <w:rsid w:val="00566787"/>
    <w:rsid w:val="00566997"/>
    <w:rsid w:val="00566B12"/>
    <w:rsid w:val="00566C70"/>
    <w:rsid w:val="00566C81"/>
    <w:rsid w:val="00566FA9"/>
    <w:rsid w:val="005670E3"/>
    <w:rsid w:val="0056721C"/>
    <w:rsid w:val="00567294"/>
    <w:rsid w:val="00567AA4"/>
    <w:rsid w:val="00567AB7"/>
    <w:rsid w:val="00567B21"/>
    <w:rsid w:val="00567CD8"/>
    <w:rsid w:val="00567CE2"/>
    <w:rsid w:val="00567DBC"/>
    <w:rsid w:val="00567E5B"/>
    <w:rsid w:val="00567EA5"/>
    <w:rsid w:val="00570060"/>
    <w:rsid w:val="00570102"/>
    <w:rsid w:val="00570108"/>
    <w:rsid w:val="00570146"/>
    <w:rsid w:val="005702AB"/>
    <w:rsid w:val="00570649"/>
    <w:rsid w:val="00570865"/>
    <w:rsid w:val="00570987"/>
    <w:rsid w:val="005709D9"/>
    <w:rsid w:val="005709FA"/>
    <w:rsid w:val="00570C89"/>
    <w:rsid w:val="00570ED1"/>
    <w:rsid w:val="00570FEE"/>
    <w:rsid w:val="00571057"/>
    <w:rsid w:val="00571061"/>
    <w:rsid w:val="005711C0"/>
    <w:rsid w:val="005711C3"/>
    <w:rsid w:val="005713DC"/>
    <w:rsid w:val="005714DD"/>
    <w:rsid w:val="00571501"/>
    <w:rsid w:val="00571725"/>
    <w:rsid w:val="005718E9"/>
    <w:rsid w:val="005719C2"/>
    <w:rsid w:val="00571A79"/>
    <w:rsid w:val="00571A8F"/>
    <w:rsid w:val="00571AD1"/>
    <w:rsid w:val="00571B77"/>
    <w:rsid w:val="00571BD8"/>
    <w:rsid w:val="005722B8"/>
    <w:rsid w:val="005723A6"/>
    <w:rsid w:val="0057249D"/>
    <w:rsid w:val="00572633"/>
    <w:rsid w:val="00572798"/>
    <w:rsid w:val="005727E6"/>
    <w:rsid w:val="00572918"/>
    <w:rsid w:val="00572947"/>
    <w:rsid w:val="005729FD"/>
    <w:rsid w:val="00572B1F"/>
    <w:rsid w:val="00572B6D"/>
    <w:rsid w:val="00572E43"/>
    <w:rsid w:val="00572E4D"/>
    <w:rsid w:val="00572EA9"/>
    <w:rsid w:val="00572EF9"/>
    <w:rsid w:val="00572F79"/>
    <w:rsid w:val="00572FD0"/>
    <w:rsid w:val="0057318F"/>
    <w:rsid w:val="005731CA"/>
    <w:rsid w:val="00573313"/>
    <w:rsid w:val="005734C6"/>
    <w:rsid w:val="005734F9"/>
    <w:rsid w:val="00573621"/>
    <w:rsid w:val="0057368E"/>
    <w:rsid w:val="00573706"/>
    <w:rsid w:val="00573A34"/>
    <w:rsid w:val="00573A40"/>
    <w:rsid w:val="00573C83"/>
    <w:rsid w:val="00573E9A"/>
    <w:rsid w:val="00573F7B"/>
    <w:rsid w:val="00574261"/>
    <w:rsid w:val="00574291"/>
    <w:rsid w:val="00574310"/>
    <w:rsid w:val="0057431F"/>
    <w:rsid w:val="005743A0"/>
    <w:rsid w:val="00574520"/>
    <w:rsid w:val="0057478C"/>
    <w:rsid w:val="005747BB"/>
    <w:rsid w:val="005748D0"/>
    <w:rsid w:val="005748D2"/>
    <w:rsid w:val="00574A1F"/>
    <w:rsid w:val="00574A5C"/>
    <w:rsid w:val="00574C26"/>
    <w:rsid w:val="00574C70"/>
    <w:rsid w:val="00574CC6"/>
    <w:rsid w:val="00574D67"/>
    <w:rsid w:val="00574F82"/>
    <w:rsid w:val="0057535C"/>
    <w:rsid w:val="00575570"/>
    <w:rsid w:val="00575735"/>
    <w:rsid w:val="00575971"/>
    <w:rsid w:val="00575975"/>
    <w:rsid w:val="00575978"/>
    <w:rsid w:val="00575A8A"/>
    <w:rsid w:val="00575C10"/>
    <w:rsid w:val="00575C32"/>
    <w:rsid w:val="00575CC2"/>
    <w:rsid w:val="0057608D"/>
    <w:rsid w:val="005760DF"/>
    <w:rsid w:val="0057628B"/>
    <w:rsid w:val="005762A8"/>
    <w:rsid w:val="005762AC"/>
    <w:rsid w:val="00576319"/>
    <w:rsid w:val="0057645B"/>
    <w:rsid w:val="005769F0"/>
    <w:rsid w:val="00576A89"/>
    <w:rsid w:val="00576B06"/>
    <w:rsid w:val="00576C71"/>
    <w:rsid w:val="00576F7F"/>
    <w:rsid w:val="0057707F"/>
    <w:rsid w:val="005770BF"/>
    <w:rsid w:val="005772B0"/>
    <w:rsid w:val="0057757A"/>
    <w:rsid w:val="005775B0"/>
    <w:rsid w:val="005776A1"/>
    <w:rsid w:val="005778BF"/>
    <w:rsid w:val="00577A4A"/>
    <w:rsid w:val="00577A6D"/>
    <w:rsid w:val="00577E12"/>
    <w:rsid w:val="00577FDD"/>
    <w:rsid w:val="00580072"/>
    <w:rsid w:val="00580101"/>
    <w:rsid w:val="00580442"/>
    <w:rsid w:val="0058058F"/>
    <w:rsid w:val="005809E2"/>
    <w:rsid w:val="00580AE2"/>
    <w:rsid w:val="00580B8E"/>
    <w:rsid w:val="00580C34"/>
    <w:rsid w:val="00580DF3"/>
    <w:rsid w:val="00580EA4"/>
    <w:rsid w:val="00580EAA"/>
    <w:rsid w:val="00580EDB"/>
    <w:rsid w:val="0058121D"/>
    <w:rsid w:val="00581239"/>
    <w:rsid w:val="0058146E"/>
    <w:rsid w:val="005815A1"/>
    <w:rsid w:val="0058191E"/>
    <w:rsid w:val="005819AA"/>
    <w:rsid w:val="00581CA9"/>
    <w:rsid w:val="00581D9F"/>
    <w:rsid w:val="00581F22"/>
    <w:rsid w:val="00582024"/>
    <w:rsid w:val="00582207"/>
    <w:rsid w:val="005822F5"/>
    <w:rsid w:val="0058231B"/>
    <w:rsid w:val="0058250B"/>
    <w:rsid w:val="00582856"/>
    <w:rsid w:val="00582857"/>
    <w:rsid w:val="00582BE9"/>
    <w:rsid w:val="00582C8F"/>
    <w:rsid w:val="00582CFB"/>
    <w:rsid w:val="00582EF6"/>
    <w:rsid w:val="0058306B"/>
    <w:rsid w:val="0058309C"/>
    <w:rsid w:val="00583650"/>
    <w:rsid w:val="005836F9"/>
    <w:rsid w:val="005837D0"/>
    <w:rsid w:val="005839B1"/>
    <w:rsid w:val="00583BE1"/>
    <w:rsid w:val="00583BFA"/>
    <w:rsid w:val="00583C61"/>
    <w:rsid w:val="00583F82"/>
    <w:rsid w:val="00584272"/>
    <w:rsid w:val="005842B1"/>
    <w:rsid w:val="00584397"/>
    <w:rsid w:val="005845AC"/>
    <w:rsid w:val="0058478E"/>
    <w:rsid w:val="005847A8"/>
    <w:rsid w:val="00584834"/>
    <w:rsid w:val="00584AF5"/>
    <w:rsid w:val="00584CFC"/>
    <w:rsid w:val="00584DAF"/>
    <w:rsid w:val="00584E6C"/>
    <w:rsid w:val="00584E7F"/>
    <w:rsid w:val="00585496"/>
    <w:rsid w:val="00585592"/>
    <w:rsid w:val="005858BF"/>
    <w:rsid w:val="005858DC"/>
    <w:rsid w:val="005858E2"/>
    <w:rsid w:val="005859BF"/>
    <w:rsid w:val="00585ACA"/>
    <w:rsid w:val="00585BA5"/>
    <w:rsid w:val="00585CFE"/>
    <w:rsid w:val="00585D11"/>
    <w:rsid w:val="00585D37"/>
    <w:rsid w:val="00585F35"/>
    <w:rsid w:val="00585FAE"/>
    <w:rsid w:val="005860D1"/>
    <w:rsid w:val="00586103"/>
    <w:rsid w:val="0058617F"/>
    <w:rsid w:val="0058620C"/>
    <w:rsid w:val="005862BC"/>
    <w:rsid w:val="00586331"/>
    <w:rsid w:val="00586479"/>
    <w:rsid w:val="0058648D"/>
    <w:rsid w:val="0058666B"/>
    <w:rsid w:val="00586677"/>
    <w:rsid w:val="0058667A"/>
    <w:rsid w:val="0058668A"/>
    <w:rsid w:val="00586740"/>
    <w:rsid w:val="005867D4"/>
    <w:rsid w:val="0058684E"/>
    <w:rsid w:val="005868F6"/>
    <w:rsid w:val="00586962"/>
    <w:rsid w:val="00586AC3"/>
    <w:rsid w:val="00586B4A"/>
    <w:rsid w:val="00586D19"/>
    <w:rsid w:val="00586E28"/>
    <w:rsid w:val="00586EE9"/>
    <w:rsid w:val="00586FDE"/>
    <w:rsid w:val="005870B1"/>
    <w:rsid w:val="0058773B"/>
    <w:rsid w:val="00587774"/>
    <w:rsid w:val="00587866"/>
    <w:rsid w:val="005878F6"/>
    <w:rsid w:val="0058797D"/>
    <w:rsid w:val="00587BD3"/>
    <w:rsid w:val="00587BFA"/>
    <w:rsid w:val="00587EF4"/>
    <w:rsid w:val="0059006D"/>
    <w:rsid w:val="005901C4"/>
    <w:rsid w:val="005903B6"/>
    <w:rsid w:val="00590462"/>
    <w:rsid w:val="005906B6"/>
    <w:rsid w:val="005906F4"/>
    <w:rsid w:val="0059091C"/>
    <w:rsid w:val="00590A6D"/>
    <w:rsid w:val="0059111E"/>
    <w:rsid w:val="00591134"/>
    <w:rsid w:val="00591668"/>
    <w:rsid w:val="00591768"/>
    <w:rsid w:val="00591A54"/>
    <w:rsid w:val="00591A98"/>
    <w:rsid w:val="00591D04"/>
    <w:rsid w:val="00591E3D"/>
    <w:rsid w:val="00591ED3"/>
    <w:rsid w:val="00592386"/>
    <w:rsid w:val="005923F9"/>
    <w:rsid w:val="0059252A"/>
    <w:rsid w:val="00592617"/>
    <w:rsid w:val="005928D8"/>
    <w:rsid w:val="00592999"/>
    <w:rsid w:val="005929D9"/>
    <w:rsid w:val="00592BE1"/>
    <w:rsid w:val="00592CD1"/>
    <w:rsid w:val="00592D52"/>
    <w:rsid w:val="00592E59"/>
    <w:rsid w:val="00592E67"/>
    <w:rsid w:val="00592ED9"/>
    <w:rsid w:val="00592F2F"/>
    <w:rsid w:val="0059329B"/>
    <w:rsid w:val="00593356"/>
    <w:rsid w:val="00593489"/>
    <w:rsid w:val="00593B48"/>
    <w:rsid w:val="00593B53"/>
    <w:rsid w:val="00593DD8"/>
    <w:rsid w:val="00593EAC"/>
    <w:rsid w:val="00594089"/>
    <w:rsid w:val="00594104"/>
    <w:rsid w:val="00594301"/>
    <w:rsid w:val="005943E4"/>
    <w:rsid w:val="0059453A"/>
    <w:rsid w:val="0059489D"/>
    <w:rsid w:val="00594C97"/>
    <w:rsid w:val="005956BB"/>
    <w:rsid w:val="005957E7"/>
    <w:rsid w:val="005958D8"/>
    <w:rsid w:val="00595A26"/>
    <w:rsid w:val="00595A87"/>
    <w:rsid w:val="00595D87"/>
    <w:rsid w:val="00595E1E"/>
    <w:rsid w:val="00595FC1"/>
    <w:rsid w:val="005966D3"/>
    <w:rsid w:val="00596821"/>
    <w:rsid w:val="00596995"/>
    <w:rsid w:val="00596A3B"/>
    <w:rsid w:val="00596B3A"/>
    <w:rsid w:val="00596CE7"/>
    <w:rsid w:val="00597056"/>
    <w:rsid w:val="0059715E"/>
    <w:rsid w:val="00597171"/>
    <w:rsid w:val="0059726B"/>
    <w:rsid w:val="005973B5"/>
    <w:rsid w:val="005973DA"/>
    <w:rsid w:val="0059746C"/>
    <w:rsid w:val="00597477"/>
    <w:rsid w:val="00597E10"/>
    <w:rsid w:val="005A00DD"/>
    <w:rsid w:val="005A03B5"/>
    <w:rsid w:val="005A07D1"/>
    <w:rsid w:val="005A0803"/>
    <w:rsid w:val="005A0CCB"/>
    <w:rsid w:val="005A0D95"/>
    <w:rsid w:val="005A0E4A"/>
    <w:rsid w:val="005A10FF"/>
    <w:rsid w:val="005A1260"/>
    <w:rsid w:val="005A12A3"/>
    <w:rsid w:val="005A13F3"/>
    <w:rsid w:val="005A176F"/>
    <w:rsid w:val="005A1AF3"/>
    <w:rsid w:val="005A1BA3"/>
    <w:rsid w:val="005A1D53"/>
    <w:rsid w:val="005A1E3C"/>
    <w:rsid w:val="005A1EC2"/>
    <w:rsid w:val="005A201F"/>
    <w:rsid w:val="005A236C"/>
    <w:rsid w:val="005A241F"/>
    <w:rsid w:val="005A26EC"/>
    <w:rsid w:val="005A2799"/>
    <w:rsid w:val="005A28EE"/>
    <w:rsid w:val="005A291F"/>
    <w:rsid w:val="005A2B3A"/>
    <w:rsid w:val="005A2CEE"/>
    <w:rsid w:val="005A3124"/>
    <w:rsid w:val="005A337D"/>
    <w:rsid w:val="005A34BA"/>
    <w:rsid w:val="005A34E8"/>
    <w:rsid w:val="005A3570"/>
    <w:rsid w:val="005A363B"/>
    <w:rsid w:val="005A3760"/>
    <w:rsid w:val="005A3972"/>
    <w:rsid w:val="005A39B8"/>
    <w:rsid w:val="005A3BBA"/>
    <w:rsid w:val="005A3D1C"/>
    <w:rsid w:val="005A4005"/>
    <w:rsid w:val="005A4140"/>
    <w:rsid w:val="005A4217"/>
    <w:rsid w:val="005A42C9"/>
    <w:rsid w:val="005A46AB"/>
    <w:rsid w:val="005A4973"/>
    <w:rsid w:val="005A4BCE"/>
    <w:rsid w:val="005A4D61"/>
    <w:rsid w:val="005A4F73"/>
    <w:rsid w:val="005A5090"/>
    <w:rsid w:val="005A50F2"/>
    <w:rsid w:val="005A5243"/>
    <w:rsid w:val="005A54E9"/>
    <w:rsid w:val="005A56B0"/>
    <w:rsid w:val="005A57AB"/>
    <w:rsid w:val="005A5976"/>
    <w:rsid w:val="005A5CF4"/>
    <w:rsid w:val="005A5D13"/>
    <w:rsid w:val="005A5E40"/>
    <w:rsid w:val="005A6212"/>
    <w:rsid w:val="005A6216"/>
    <w:rsid w:val="005A64AD"/>
    <w:rsid w:val="005A6561"/>
    <w:rsid w:val="005A6726"/>
    <w:rsid w:val="005A6821"/>
    <w:rsid w:val="005A6903"/>
    <w:rsid w:val="005A693B"/>
    <w:rsid w:val="005A6C02"/>
    <w:rsid w:val="005A6D3A"/>
    <w:rsid w:val="005A6DC1"/>
    <w:rsid w:val="005A6F5B"/>
    <w:rsid w:val="005A7066"/>
    <w:rsid w:val="005A7193"/>
    <w:rsid w:val="005A72CD"/>
    <w:rsid w:val="005A751C"/>
    <w:rsid w:val="005A76B1"/>
    <w:rsid w:val="005A7725"/>
    <w:rsid w:val="005A782A"/>
    <w:rsid w:val="005A7C71"/>
    <w:rsid w:val="005A7D24"/>
    <w:rsid w:val="005A7DDC"/>
    <w:rsid w:val="005A7E2B"/>
    <w:rsid w:val="005B0331"/>
    <w:rsid w:val="005B03D0"/>
    <w:rsid w:val="005B04B9"/>
    <w:rsid w:val="005B052A"/>
    <w:rsid w:val="005B067B"/>
    <w:rsid w:val="005B0AFF"/>
    <w:rsid w:val="005B0B38"/>
    <w:rsid w:val="005B0B65"/>
    <w:rsid w:val="005B0CB6"/>
    <w:rsid w:val="005B0E1B"/>
    <w:rsid w:val="005B1110"/>
    <w:rsid w:val="005B11C3"/>
    <w:rsid w:val="005B1532"/>
    <w:rsid w:val="005B1B7A"/>
    <w:rsid w:val="005B1BD3"/>
    <w:rsid w:val="005B1D39"/>
    <w:rsid w:val="005B1DD9"/>
    <w:rsid w:val="005B1F13"/>
    <w:rsid w:val="005B2502"/>
    <w:rsid w:val="005B2729"/>
    <w:rsid w:val="005B27E7"/>
    <w:rsid w:val="005B2961"/>
    <w:rsid w:val="005B2AAE"/>
    <w:rsid w:val="005B2E28"/>
    <w:rsid w:val="005B2FB9"/>
    <w:rsid w:val="005B3044"/>
    <w:rsid w:val="005B3178"/>
    <w:rsid w:val="005B31DF"/>
    <w:rsid w:val="005B3284"/>
    <w:rsid w:val="005B32C5"/>
    <w:rsid w:val="005B352C"/>
    <w:rsid w:val="005B37EE"/>
    <w:rsid w:val="005B3A48"/>
    <w:rsid w:val="005B3AE8"/>
    <w:rsid w:val="005B3C95"/>
    <w:rsid w:val="005B4270"/>
    <w:rsid w:val="005B45AD"/>
    <w:rsid w:val="005B470A"/>
    <w:rsid w:val="005B4765"/>
    <w:rsid w:val="005B4A9B"/>
    <w:rsid w:val="005B4A9E"/>
    <w:rsid w:val="005B4B60"/>
    <w:rsid w:val="005B4E18"/>
    <w:rsid w:val="005B4F7B"/>
    <w:rsid w:val="005B5244"/>
    <w:rsid w:val="005B524E"/>
    <w:rsid w:val="005B5445"/>
    <w:rsid w:val="005B5839"/>
    <w:rsid w:val="005B5860"/>
    <w:rsid w:val="005B5AF0"/>
    <w:rsid w:val="005B5B87"/>
    <w:rsid w:val="005B5BE1"/>
    <w:rsid w:val="005B5D6F"/>
    <w:rsid w:val="005B5DA2"/>
    <w:rsid w:val="005B5E79"/>
    <w:rsid w:val="005B60EB"/>
    <w:rsid w:val="005B619E"/>
    <w:rsid w:val="005B61A8"/>
    <w:rsid w:val="005B62A3"/>
    <w:rsid w:val="005B634A"/>
    <w:rsid w:val="005B645F"/>
    <w:rsid w:val="005B6784"/>
    <w:rsid w:val="005B67CB"/>
    <w:rsid w:val="005B6BFE"/>
    <w:rsid w:val="005B6D78"/>
    <w:rsid w:val="005B6D98"/>
    <w:rsid w:val="005B6DA9"/>
    <w:rsid w:val="005B6E20"/>
    <w:rsid w:val="005B6EB4"/>
    <w:rsid w:val="005B7031"/>
    <w:rsid w:val="005B7295"/>
    <w:rsid w:val="005B72A3"/>
    <w:rsid w:val="005B7357"/>
    <w:rsid w:val="005B73F4"/>
    <w:rsid w:val="005B76D2"/>
    <w:rsid w:val="005B76FB"/>
    <w:rsid w:val="005B7704"/>
    <w:rsid w:val="005B7742"/>
    <w:rsid w:val="005B7913"/>
    <w:rsid w:val="005B7BC8"/>
    <w:rsid w:val="005B7F2B"/>
    <w:rsid w:val="005C02B1"/>
    <w:rsid w:val="005C0371"/>
    <w:rsid w:val="005C03D5"/>
    <w:rsid w:val="005C0562"/>
    <w:rsid w:val="005C0579"/>
    <w:rsid w:val="005C0714"/>
    <w:rsid w:val="005C07FA"/>
    <w:rsid w:val="005C09B7"/>
    <w:rsid w:val="005C0B1F"/>
    <w:rsid w:val="005C0B9A"/>
    <w:rsid w:val="005C0CEC"/>
    <w:rsid w:val="005C0DAA"/>
    <w:rsid w:val="005C0DE5"/>
    <w:rsid w:val="005C0EFF"/>
    <w:rsid w:val="005C0FA5"/>
    <w:rsid w:val="005C1073"/>
    <w:rsid w:val="005C1333"/>
    <w:rsid w:val="005C1353"/>
    <w:rsid w:val="005C1976"/>
    <w:rsid w:val="005C1B25"/>
    <w:rsid w:val="005C1B46"/>
    <w:rsid w:val="005C1C56"/>
    <w:rsid w:val="005C1E88"/>
    <w:rsid w:val="005C1ECD"/>
    <w:rsid w:val="005C1F86"/>
    <w:rsid w:val="005C1FC0"/>
    <w:rsid w:val="005C201C"/>
    <w:rsid w:val="005C20E3"/>
    <w:rsid w:val="005C21E0"/>
    <w:rsid w:val="005C22DD"/>
    <w:rsid w:val="005C23C8"/>
    <w:rsid w:val="005C23DE"/>
    <w:rsid w:val="005C26A6"/>
    <w:rsid w:val="005C27D7"/>
    <w:rsid w:val="005C2A61"/>
    <w:rsid w:val="005C2A9B"/>
    <w:rsid w:val="005C2B63"/>
    <w:rsid w:val="005C2CE4"/>
    <w:rsid w:val="005C2FC2"/>
    <w:rsid w:val="005C314A"/>
    <w:rsid w:val="005C322F"/>
    <w:rsid w:val="005C3315"/>
    <w:rsid w:val="005C34BF"/>
    <w:rsid w:val="005C36F0"/>
    <w:rsid w:val="005C3824"/>
    <w:rsid w:val="005C3904"/>
    <w:rsid w:val="005C397D"/>
    <w:rsid w:val="005C3A40"/>
    <w:rsid w:val="005C3B87"/>
    <w:rsid w:val="005C3D1B"/>
    <w:rsid w:val="005C3FAE"/>
    <w:rsid w:val="005C4061"/>
    <w:rsid w:val="005C4137"/>
    <w:rsid w:val="005C420F"/>
    <w:rsid w:val="005C455B"/>
    <w:rsid w:val="005C45C5"/>
    <w:rsid w:val="005C461A"/>
    <w:rsid w:val="005C480F"/>
    <w:rsid w:val="005C4860"/>
    <w:rsid w:val="005C48ED"/>
    <w:rsid w:val="005C49B2"/>
    <w:rsid w:val="005C4D3E"/>
    <w:rsid w:val="005C4D7A"/>
    <w:rsid w:val="005C4D95"/>
    <w:rsid w:val="005C4D9A"/>
    <w:rsid w:val="005C4E81"/>
    <w:rsid w:val="005C529D"/>
    <w:rsid w:val="005C548F"/>
    <w:rsid w:val="005C54A3"/>
    <w:rsid w:val="005C5537"/>
    <w:rsid w:val="005C5589"/>
    <w:rsid w:val="005C5914"/>
    <w:rsid w:val="005C5AF8"/>
    <w:rsid w:val="005C5C28"/>
    <w:rsid w:val="005C5C39"/>
    <w:rsid w:val="005C5D7B"/>
    <w:rsid w:val="005C5F14"/>
    <w:rsid w:val="005C5F32"/>
    <w:rsid w:val="005C61DC"/>
    <w:rsid w:val="005C62EA"/>
    <w:rsid w:val="005C632A"/>
    <w:rsid w:val="005C64F3"/>
    <w:rsid w:val="005C668F"/>
    <w:rsid w:val="005C6A0D"/>
    <w:rsid w:val="005C6A10"/>
    <w:rsid w:val="005C6AA4"/>
    <w:rsid w:val="005C6D3D"/>
    <w:rsid w:val="005C6D7E"/>
    <w:rsid w:val="005C6DC4"/>
    <w:rsid w:val="005C6E4F"/>
    <w:rsid w:val="005C6E6B"/>
    <w:rsid w:val="005C6EE8"/>
    <w:rsid w:val="005C6F86"/>
    <w:rsid w:val="005C7055"/>
    <w:rsid w:val="005C7146"/>
    <w:rsid w:val="005C720E"/>
    <w:rsid w:val="005C7239"/>
    <w:rsid w:val="005C72D5"/>
    <w:rsid w:val="005C7555"/>
    <w:rsid w:val="005C7AB7"/>
    <w:rsid w:val="005C7BDB"/>
    <w:rsid w:val="005C7D23"/>
    <w:rsid w:val="005C7D6E"/>
    <w:rsid w:val="005C7EF2"/>
    <w:rsid w:val="005D0186"/>
    <w:rsid w:val="005D01BF"/>
    <w:rsid w:val="005D01E0"/>
    <w:rsid w:val="005D0309"/>
    <w:rsid w:val="005D0343"/>
    <w:rsid w:val="005D035A"/>
    <w:rsid w:val="005D06D2"/>
    <w:rsid w:val="005D06E7"/>
    <w:rsid w:val="005D0AF4"/>
    <w:rsid w:val="005D0BA9"/>
    <w:rsid w:val="005D0BB8"/>
    <w:rsid w:val="005D0BDE"/>
    <w:rsid w:val="005D0EC4"/>
    <w:rsid w:val="005D1029"/>
    <w:rsid w:val="005D10E1"/>
    <w:rsid w:val="005D1163"/>
    <w:rsid w:val="005D11B8"/>
    <w:rsid w:val="005D1231"/>
    <w:rsid w:val="005D1271"/>
    <w:rsid w:val="005D1356"/>
    <w:rsid w:val="005D13EA"/>
    <w:rsid w:val="005D1604"/>
    <w:rsid w:val="005D160E"/>
    <w:rsid w:val="005D162F"/>
    <w:rsid w:val="005D1676"/>
    <w:rsid w:val="005D17AD"/>
    <w:rsid w:val="005D184E"/>
    <w:rsid w:val="005D1B63"/>
    <w:rsid w:val="005D1FA2"/>
    <w:rsid w:val="005D205B"/>
    <w:rsid w:val="005D21D4"/>
    <w:rsid w:val="005D2304"/>
    <w:rsid w:val="005D2383"/>
    <w:rsid w:val="005D24A2"/>
    <w:rsid w:val="005D24F5"/>
    <w:rsid w:val="005D26BD"/>
    <w:rsid w:val="005D2927"/>
    <w:rsid w:val="005D2A2B"/>
    <w:rsid w:val="005D2AFC"/>
    <w:rsid w:val="005D2DAF"/>
    <w:rsid w:val="005D2E78"/>
    <w:rsid w:val="005D2ECD"/>
    <w:rsid w:val="005D302C"/>
    <w:rsid w:val="005D30E7"/>
    <w:rsid w:val="005D30F0"/>
    <w:rsid w:val="005D318B"/>
    <w:rsid w:val="005D333C"/>
    <w:rsid w:val="005D3464"/>
    <w:rsid w:val="005D35E4"/>
    <w:rsid w:val="005D35EF"/>
    <w:rsid w:val="005D3644"/>
    <w:rsid w:val="005D37C2"/>
    <w:rsid w:val="005D388E"/>
    <w:rsid w:val="005D3A64"/>
    <w:rsid w:val="005D3C06"/>
    <w:rsid w:val="005D3C38"/>
    <w:rsid w:val="005D3C56"/>
    <w:rsid w:val="005D3D4D"/>
    <w:rsid w:val="005D3D55"/>
    <w:rsid w:val="005D40DC"/>
    <w:rsid w:val="005D40E7"/>
    <w:rsid w:val="005D4116"/>
    <w:rsid w:val="005D425C"/>
    <w:rsid w:val="005D4405"/>
    <w:rsid w:val="005D4916"/>
    <w:rsid w:val="005D4BEF"/>
    <w:rsid w:val="005D4C01"/>
    <w:rsid w:val="005D50B5"/>
    <w:rsid w:val="005D5288"/>
    <w:rsid w:val="005D533C"/>
    <w:rsid w:val="005D5345"/>
    <w:rsid w:val="005D534D"/>
    <w:rsid w:val="005D5360"/>
    <w:rsid w:val="005D54A4"/>
    <w:rsid w:val="005D59AF"/>
    <w:rsid w:val="005D59E1"/>
    <w:rsid w:val="005D59E9"/>
    <w:rsid w:val="005D5B07"/>
    <w:rsid w:val="005D5C32"/>
    <w:rsid w:val="005D5E7A"/>
    <w:rsid w:val="005D61B1"/>
    <w:rsid w:val="005D61F5"/>
    <w:rsid w:val="005D635A"/>
    <w:rsid w:val="005D637F"/>
    <w:rsid w:val="005D6474"/>
    <w:rsid w:val="005D64B8"/>
    <w:rsid w:val="005D6BD0"/>
    <w:rsid w:val="005D6C4E"/>
    <w:rsid w:val="005D6EC0"/>
    <w:rsid w:val="005D6EC1"/>
    <w:rsid w:val="005D7089"/>
    <w:rsid w:val="005D71C4"/>
    <w:rsid w:val="005D721F"/>
    <w:rsid w:val="005D727E"/>
    <w:rsid w:val="005D7629"/>
    <w:rsid w:val="005D76EF"/>
    <w:rsid w:val="005D770C"/>
    <w:rsid w:val="005D77FF"/>
    <w:rsid w:val="005D7986"/>
    <w:rsid w:val="005D799D"/>
    <w:rsid w:val="005D7D56"/>
    <w:rsid w:val="005E010D"/>
    <w:rsid w:val="005E03DE"/>
    <w:rsid w:val="005E046E"/>
    <w:rsid w:val="005E0862"/>
    <w:rsid w:val="005E098B"/>
    <w:rsid w:val="005E0A43"/>
    <w:rsid w:val="005E0B15"/>
    <w:rsid w:val="005E104E"/>
    <w:rsid w:val="005E1054"/>
    <w:rsid w:val="005E10E0"/>
    <w:rsid w:val="005E10E4"/>
    <w:rsid w:val="005E113F"/>
    <w:rsid w:val="005E11C4"/>
    <w:rsid w:val="005E11F9"/>
    <w:rsid w:val="005E13A1"/>
    <w:rsid w:val="005E13A3"/>
    <w:rsid w:val="005E1524"/>
    <w:rsid w:val="005E1612"/>
    <w:rsid w:val="005E1653"/>
    <w:rsid w:val="005E168E"/>
    <w:rsid w:val="005E1775"/>
    <w:rsid w:val="005E17D5"/>
    <w:rsid w:val="005E180B"/>
    <w:rsid w:val="005E185F"/>
    <w:rsid w:val="005E1A09"/>
    <w:rsid w:val="005E1A0A"/>
    <w:rsid w:val="005E1AC7"/>
    <w:rsid w:val="005E1BA3"/>
    <w:rsid w:val="005E1C17"/>
    <w:rsid w:val="005E1CDF"/>
    <w:rsid w:val="005E1D20"/>
    <w:rsid w:val="005E1F00"/>
    <w:rsid w:val="005E1F32"/>
    <w:rsid w:val="005E23F8"/>
    <w:rsid w:val="005E259E"/>
    <w:rsid w:val="005E264A"/>
    <w:rsid w:val="005E27C8"/>
    <w:rsid w:val="005E2893"/>
    <w:rsid w:val="005E294F"/>
    <w:rsid w:val="005E2BD8"/>
    <w:rsid w:val="005E2BDD"/>
    <w:rsid w:val="005E2C2F"/>
    <w:rsid w:val="005E2DFF"/>
    <w:rsid w:val="005E2F0E"/>
    <w:rsid w:val="005E30B3"/>
    <w:rsid w:val="005E30DD"/>
    <w:rsid w:val="005E33AB"/>
    <w:rsid w:val="005E3488"/>
    <w:rsid w:val="005E3621"/>
    <w:rsid w:val="005E36EE"/>
    <w:rsid w:val="005E37AC"/>
    <w:rsid w:val="005E37EE"/>
    <w:rsid w:val="005E3A31"/>
    <w:rsid w:val="005E3A89"/>
    <w:rsid w:val="005E3CA1"/>
    <w:rsid w:val="005E3D7E"/>
    <w:rsid w:val="005E3E99"/>
    <w:rsid w:val="005E42A1"/>
    <w:rsid w:val="005E4353"/>
    <w:rsid w:val="005E43B3"/>
    <w:rsid w:val="005E45D0"/>
    <w:rsid w:val="005E474C"/>
    <w:rsid w:val="005E4B7E"/>
    <w:rsid w:val="005E4B8C"/>
    <w:rsid w:val="005E4C86"/>
    <w:rsid w:val="005E4C8E"/>
    <w:rsid w:val="005E4CCC"/>
    <w:rsid w:val="005E4F30"/>
    <w:rsid w:val="005E4F51"/>
    <w:rsid w:val="005E512C"/>
    <w:rsid w:val="005E5142"/>
    <w:rsid w:val="005E51BE"/>
    <w:rsid w:val="005E53D0"/>
    <w:rsid w:val="005E5470"/>
    <w:rsid w:val="005E5530"/>
    <w:rsid w:val="005E5592"/>
    <w:rsid w:val="005E5646"/>
    <w:rsid w:val="005E570E"/>
    <w:rsid w:val="005E5753"/>
    <w:rsid w:val="005E5A75"/>
    <w:rsid w:val="005E5AC0"/>
    <w:rsid w:val="005E5C96"/>
    <w:rsid w:val="005E5C98"/>
    <w:rsid w:val="005E5DD4"/>
    <w:rsid w:val="005E5FA6"/>
    <w:rsid w:val="005E606B"/>
    <w:rsid w:val="005E60DB"/>
    <w:rsid w:val="005E6277"/>
    <w:rsid w:val="005E633F"/>
    <w:rsid w:val="005E6340"/>
    <w:rsid w:val="005E66E5"/>
    <w:rsid w:val="005E6A7D"/>
    <w:rsid w:val="005E6B44"/>
    <w:rsid w:val="005E6B92"/>
    <w:rsid w:val="005E6E15"/>
    <w:rsid w:val="005E7550"/>
    <w:rsid w:val="005E770D"/>
    <w:rsid w:val="005E7741"/>
    <w:rsid w:val="005E7805"/>
    <w:rsid w:val="005E7A83"/>
    <w:rsid w:val="005E7D31"/>
    <w:rsid w:val="005E7D9E"/>
    <w:rsid w:val="005E7FAD"/>
    <w:rsid w:val="005E7FEE"/>
    <w:rsid w:val="005F0198"/>
    <w:rsid w:val="005F01E3"/>
    <w:rsid w:val="005F0325"/>
    <w:rsid w:val="005F036B"/>
    <w:rsid w:val="005F0443"/>
    <w:rsid w:val="005F0479"/>
    <w:rsid w:val="005F069A"/>
    <w:rsid w:val="005F07BC"/>
    <w:rsid w:val="005F0B94"/>
    <w:rsid w:val="005F0CDA"/>
    <w:rsid w:val="005F0D4D"/>
    <w:rsid w:val="005F0DBD"/>
    <w:rsid w:val="005F0DE8"/>
    <w:rsid w:val="005F0E4A"/>
    <w:rsid w:val="005F0FBC"/>
    <w:rsid w:val="005F103D"/>
    <w:rsid w:val="005F113E"/>
    <w:rsid w:val="005F12C9"/>
    <w:rsid w:val="005F138E"/>
    <w:rsid w:val="005F13BA"/>
    <w:rsid w:val="005F147B"/>
    <w:rsid w:val="005F147C"/>
    <w:rsid w:val="005F164D"/>
    <w:rsid w:val="005F16F9"/>
    <w:rsid w:val="005F1775"/>
    <w:rsid w:val="005F177F"/>
    <w:rsid w:val="005F17B9"/>
    <w:rsid w:val="005F1889"/>
    <w:rsid w:val="005F1907"/>
    <w:rsid w:val="005F1E19"/>
    <w:rsid w:val="005F1E7E"/>
    <w:rsid w:val="005F1F66"/>
    <w:rsid w:val="005F2074"/>
    <w:rsid w:val="005F20EC"/>
    <w:rsid w:val="005F217E"/>
    <w:rsid w:val="005F2416"/>
    <w:rsid w:val="005F250D"/>
    <w:rsid w:val="005F264A"/>
    <w:rsid w:val="005F2650"/>
    <w:rsid w:val="005F26B5"/>
    <w:rsid w:val="005F28BC"/>
    <w:rsid w:val="005F2A99"/>
    <w:rsid w:val="005F2AB0"/>
    <w:rsid w:val="005F2AF4"/>
    <w:rsid w:val="005F2BA4"/>
    <w:rsid w:val="005F2BA6"/>
    <w:rsid w:val="005F2D3E"/>
    <w:rsid w:val="005F2E1D"/>
    <w:rsid w:val="005F2FA6"/>
    <w:rsid w:val="005F2FDB"/>
    <w:rsid w:val="005F2FF8"/>
    <w:rsid w:val="005F2FFA"/>
    <w:rsid w:val="005F306E"/>
    <w:rsid w:val="005F3462"/>
    <w:rsid w:val="005F354D"/>
    <w:rsid w:val="005F3550"/>
    <w:rsid w:val="005F35D3"/>
    <w:rsid w:val="005F37FC"/>
    <w:rsid w:val="005F384A"/>
    <w:rsid w:val="005F3854"/>
    <w:rsid w:val="005F38A8"/>
    <w:rsid w:val="005F3A0F"/>
    <w:rsid w:val="005F3C8B"/>
    <w:rsid w:val="005F3E0F"/>
    <w:rsid w:val="005F3F4D"/>
    <w:rsid w:val="005F3F5B"/>
    <w:rsid w:val="005F41D9"/>
    <w:rsid w:val="005F4292"/>
    <w:rsid w:val="005F4442"/>
    <w:rsid w:val="005F44C3"/>
    <w:rsid w:val="005F4597"/>
    <w:rsid w:val="005F47CE"/>
    <w:rsid w:val="005F47DB"/>
    <w:rsid w:val="005F4899"/>
    <w:rsid w:val="005F49BB"/>
    <w:rsid w:val="005F4EAB"/>
    <w:rsid w:val="005F4EC2"/>
    <w:rsid w:val="005F4FC2"/>
    <w:rsid w:val="005F502E"/>
    <w:rsid w:val="005F524B"/>
    <w:rsid w:val="005F527B"/>
    <w:rsid w:val="005F5411"/>
    <w:rsid w:val="005F5517"/>
    <w:rsid w:val="005F56F2"/>
    <w:rsid w:val="005F5996"/>
    <w:rsid w:val="005F5C46"/>
    <w:rsid w:val="005F5C69"/>
    <w:rsid w:val="005F5E30"/>
    <w:rsid w:val="005F601E"/>
    <w:rsid w:val="005F60FC"/>
    <w:rsid w:val="005F66F0"/>
    <w:rsid w:val="005F6979"/>
    <w:rsid w:val="005F6C84"/>
    <w:rsid w:val="005F6E15"/>
    <w:rsid w:val="005F7029"/>
    <w:rsid w:val="005F70FF"/>
    <w:rsid w:val="005F71B9"/>
    <w:rsid w:val="005F76BF"/>
    <w:rsid w:val="005F7BCA"/>
    <w:rsid w:val="005F7C3F"/>
    <w:rsid w:val="005F7C95"/>
    <w:rsid w:val="005F7CEA"/>
    <w:rsid w:val="005F7D84"/>
    <w:rsid w:val="005F7DF4"/>
    <w:rsid w:val="00600125"/>
    <w:rsid w:val="00600133"/>
    <w:rsid w:val="00600306"/>
    <w:rsid w:val="00600382"/>
    <w:rsid w:val="006004BF"/>
    <w:rsid w:val="006005BB"/>
    <w:rsid w:val="006009DD"/>
    <w:rsid w:val="00600C1A"/>
    <w:rsid w:val="00600C4C"/>
    <w:rsid w:val="00600FD9"/>
    <w:rsid w:val="006010E5"/>
    <w:rsid w:val="006010ED"/>
    <w:rsid w:val="0060120F"/>
    <w:rsid w:val="00601270"/>
    <w:rsid w:val="00601A07"/>
    <w:rsid w:val="00601ADE"/>
    <w:rsid w:val="00601C26"/>
    <w:rsid w:val="00601EB2"/>
    <w:rsid w:val="00601EBA"/>
    <w:rsid w:val="006020E7"/>
    <w:rsid w:val="00602115"/>
    <w:rsid w:val="00602132"/>
    <w:rsid w:val="006021A5"/>
    <w:rsid w:val="00602279"/>
    <w:rsid w:val="0060232D"/>
    <w:rsid w:val="006023BB"/>
    <w:rsid w:val="0060240B"/>
    <w:rsid w:val="00602565"/>
    <w:rsid w:val="00602590"/>
    <w:rsid w:val="0060277C"/>
    <w:rsid w:val="00602883"/>
    <w:rsid w:val="00602BAE"/>
    <w:rsid w:val="00602BFF"/>
    <w:rsid w:val="00602F36"/>
    <w:rsid w:val="00602F7A"/>
    <w:rsid w:val="006031A2"/>
    <w:rsid w:val="006031BE"/>
    <w:rsid w:val="006035FC"/>
    <w:rsid w:val="00603829"/>
    <w:rsid w:val="00603C16"/>
    <w:rsid w:val="00603DC1"/>
    <w:rsid w:val="00603FDD"/>
    <w:rsid w:val="00603FED"/>
    <w:rsid w:val="006040FF"/>
    <w:rsid w:val="00604223"/>
    <w:rsid w:val="0060423E"/>
    <w:rsid w:val="00604319"/>
    <w:rsid w:val="00604395"/>
    <w:rsid w:val="006043D4"/>
    <w:rsid w:val="006046E3"/>
    <w:rsid w:val="00604966"/>
    <w:rsid w:val="00604AC3"/>
    <w:rsid w:val="00604ADD"/>
    <w:rsid w:val="00604CCA"/>
    <w:rsid w:val="00604E30"/>
    <w:rsid w:val="00604E40"/>
    <w:rsid w:val="00604F84"/>
    <w:rsid w:val="0060505D"/>
    <w:rsid w:val="0060519C"/>
    <w:rsid w:val="00605264"/>
    <w:rsid w:val="00605944"/>
    <w:rsid w:val="0060594C"/>
    <w:rsid w:val="00605D1C"/>
    <w:rsid w:val="00605D77"/>
    <w:rsid w:val="00605DE2"/>
    <w:rsid w:val="00606038"/>
    <w:rsid w:val="00606102"/>
    <w:rsid w:val="006062B8"/>
    <w:rsid w:val="006064A2"/>
    <w:rsid w:val="00606583"/>
    <w:rsid w:val="00606682"/>
    <w:rsid w:val="006066E4"/>
    <w:rsid w:val="00606A54"/>
    <w:rsid w:val="00606CFF"/>
    <w:rsid w:val="00606D60"/>
    <w:rsid w:val="00607468"/>
    <w:rsid w:val="00607566"/>
    <w:rsid w:val="006076C1"/>
    <w:rsid w:val="00607701"/>
    <w:rsid w:val="00607782"/>
    <w:rsid w:val="00607914"/>
    <w:rsid w:val="00607ADF"/>
    <w:rsid w:val="00607D35"/>
    <w:rsid w:val="006100ED"/>
    <w:rsid w:val="0061025E"/>
    <w:rsid w:val="00610305"/>
    <w:rsid w:val="0061034F"/>
    <w:rsid w:val="00610441"/>
    <w:rsid w:val="00610449"/>
    <w:rsid w:val="00610662"/>
    <w:rsid w:val="00610749"/>
    <w:rsid w:val="006107D7"/>
    <w:rsid w:val="00610D5C"/>
    <w:rsid w:val="00610DB5"/>
    <w:rsid w:val="006110D5"/>
    <w:rsid w:val="0061116F"/>
    <w:rsid w:val="0061138B"/>
    <w:rsid w:val="006113BA"/>
    <w:rsid w:val="006114F3"/>
    <w:rsid w:val="006116EF"/>
    <w:rsid w:val="00611982"/>
    <w:rsid w:val="006119A1"/>
    <w:rsid w:val="00611A58"/>
    <w:rsid w:val="00611B72"/>
    <w:rsid w:val="00611C37"/>
    <w:rsid w:val="00611F87"/>
    <w:rsid w:val="006120AF"/>
    <w:rsid w:val="006121C7"/>
    <w:rsid w:val="006122EB"/>
    <w:rsid w:val="006124BB"/>
    <w:rsid w:val="0061259C"/>
    <w:rsid w:val="00612829"/>
    <w:rsid w:val="00612A6B"/>
    <w:rsid w:val="00612C2B"/>
    <w:rsid w:val="00612D3A"/>
    <w:rsid w:val="00612E0F"/>
    <w:rsid w:val="00612E2D"/>
    <w:rsid w:val="00612F6E"/>
    <w:rsid w:val="0061301B"/>
    <w:rsid w:val="006132B8"/>
    <w:rsid w:val="00613325"/>
    <w:rsid w:val="00613635"/>
    <w:rsid w:val="0061363D"/>
    <w:rsid w:val="006136CA"/>
    <w:rsid w:val="006137DC"/>
    <w:rsid w:val="00613A39"/>
    <w:rsid w:val="00613BA1"/>
    <w:rsid w:val="00613C2C"/>
    <w:rsid w:val="00613CBF"/>
    <w:rsid w:val="00613D8E"/>
    <w:rsid w:val="00613E4B"/>
    <w:rsid w:val="00613E6E"/>
    <w:rsid w:val="00613F46"/>
    <w:rsid w:val="00613F7A"/>
    <w:rsid w:val="006140A3"/>
    <w:rsid w:val="00614349"/>
    <w:rsid w:val="00614599"/>
    <w:rsid w:val="00614898"/>
    <w:rsid w:val="00614984"/>
    <w:rsid w:val="00614A73"/>
    <w:rsid w:val="00614B32"/>
    <w:rsid w:val="00614C02"/>
    <w:rsid w:val="00614ECE"/>
    <w:rsid w:val="0061504F"/>
    <w:rsid w:val="006151EF"/>
    <w:rsid w:val="0061520A"/>
    <w:rsid w:val="006154DD"/>
    <w:rsid w:val="00615526"/>
    <w:rsid w:val="006157FA"/>
    <w:rsid w:val="00615D3B"/>
    <w:rsid w:val="00615DF9"/>
    <w:rsid w:val="00615E0D"/>
    <w:rsid w:val="0061618B"/>
    <w:rsid w:val="00616288"/>
    <w:rsid w:val="0061666D"/>
    <w:rsid w:val="006167F3"/>
    <w:rsid w:val="00616BA3"/>
    <w:rsid w:val="00616C56"/>
    <w:rsid w:val="00616D3B"/>
    <w:rsid w:val="00616E09"/>
    <w:rsid w:val="00616E6F"/>
    <w:rsid w:val="00616EA5"/>
    <w:rsid w:val="00616EFF"/>
    <w:rsid w:val="00616F14"/>
    <w:rsid w:val="006172A5"/>
    <w:rsid w:val="006173CE"/>
    <w:rsid w:val="00617459"/>
    <w:rsid w:val="00617562"/>
    <w:rsid w:val="00617834"/>
    <w:rsid w:val="006178AF"/>
    <w:rsid w:val="00617948"/>
    <w:rsid w:val="00617D8F"/>
    <w:rsid w:val="00617DFF"/>
    <w:rsid w:val="006201F5"/>
    <w:rsid w:val="00620262"/>
    <w:rsid w:val="00620438"/>
    <w:rsid w:val="00620667"/>
    <w:rsid w:val="006206C7"/>
    <w:rsid w:val="006207DC"/>
    <w:rsid w:val="006208D3"/>
    <w:rsid w:val="00620A4C"/>
    <w:rsid w:val="00620C56"/>
    <w:rsid w:val="00620D84"/>
    <w:rsid w:val="00621072"/>
    <w:rsid w:val="006211CD"/>
    <w:rsid w:val="00621295"/>
    <w:rsid w:val="0062132C"/>
    <w:rsid w:val="006213AC"/>
    <w:rsid w:val="00621507"/>
    <w:rsid w:val="006215EF"/>
    <w:rsid w:val="0062162E"/>
    <w:rsid w:val="0062167D"/>
    <w:rsid w:val="0062175C"/>
    <w:rsid w:val="0062188B"/>
    <w:rsid w:val="006218C7"/>
    <w:rsid w:val="0062199A"/>
    <w:rsid w:val="00621A17"/>
    <w:rsid w:val="00621A19"/>
    <w:rsid w:val="00621A66"/>
    <w:rsid w:val="00621BA4"/>
    <w:rsid w:val="00621D14"/>
    <w:rsid w:val="00621D80"/>
    <w:rsid w:val="00621E0F"/>
    <w:rsid w:val="00621F50"/>
    <w:rsid w:val="00621FD7"/>
    <w:rsid w:val="00622102"/>
    <w:rsid w:val="006222A7"/>
    <w:rsid w:val="00622349"/>
    <w:rsid w:val="00622450"/>
    <w:rsid w:val="00622788"/>
    <w:rsid w:val="00622866"/>
    <w:rsid w:val="00622934"/>
    <w:rsid w:val="00622A4E"/>
    <w:rsid w:val="00622A8C"/>
    <w:rsid w:val="00622C19"/>
    <w:rsid w:val="00622F95"/>
    <w:rsid w:val="006231E8"/>
    <w:rsid w:val="00623324"/>
    <w:rsid w:val="0062351E"/>
    <w:rsid w:val="0062351F"/>
    <w:rsid w:val="0062386A"/>
    <w:rsid w:val="006239FB"/>
    <w:rsid w:val="00623AD8"/>
    <w:rsid w:val="00623B61"/>
    <w:rsid w:val="00624126"/>
    <w:rsid w:val="00624313"/>
    <w:rsid w:val="006243D4"/>
    <w:rsid w:val="0062462E"/>
    <w:rsid w:val="0062468C"/>
    <w:rsid w:val="00624719"/>
    <w:rsid w:val="0062487B"/>
    <w:rsid w:val="00624B6D"/>
    <w:rsid w:val="00624BAC"/>
    <w:rsid w:val="00624C26"/>
    <w:rsid w:val="00624C76"/>
    <w:rsid w:val="00624C7D"/>
    <w:rsid w:val="00624D35"/>
    <w:rsid w:val="00624D83"/>
    <w:rsid w:val="00624EEE"/>
    <w:rsid w:val="00625533"/>
    <w:rsid w:val="006255DB"/>
    <w:rsid w:val="0062564A"/>
    <w:rsid w:val="00625664"/>
    <w:rsid w:val="0062566F"/>
    <w:rsid w:val="00625A79"/>
    <w:rsid w:val="00625AA7"/>
    <w:rsid w:val="00625F98"/>
    <w:rsid w:val="0062608B"/>
    <w:rsid w:val="006260E1"/>
    <w:rsid w:val="00626575"/>
    <w:rsid w:val="00626646"/>
    <w:rsid w:val="00626663"/>
    <w:rsid w:val="0062679E"/>
    <w:rsid w:val="006268C3"/>
    <w:rsid w:val="00626903"/>
    <w:rsid w:val="0062697A"/>
    <w:rsid w:val="00626A5F"/>
    <w:rsid w:val="00626AEC"/>
    <w:rsid w:val="00626BC0"/>
    <w:rsid w:val="00626C76"/>
    <w:rsid w:val="0062713D"/>
    <w:rsid w:val="00627208"/>
    <w:rsid w:val="00627332"/>
    <w:rsid w:val="006273D4"/>
    <w:rsid w:val="006275CC"/>
    <w:rsid w:val="00627B33"/>
    <w:rsid w:val="00627B53"/>
    <w:rsid w:val="00627BDE"/>
    <w:rsid w:val="00627C69"/>
    <w:rsid w:val="00627C85"/>
    <w:rsid w:val="00627DCB"/>
    <w:rsid w:val="006300F4"/>
    <w:rsid w:val="0063018E"/>
    <w:rsid w:val="00630197"/>
    <w:rsid w:val="00630252"/>
    <w:rsid w:val="006302C6"/>
    <w:rsid w:val="00630356"/>
    <w:rsid w:val="006303C1"/>
    <w:rsid w:val="006306AB"/>
    <w:rsid w:val="0063081D"/>
    <w:rsid w:val="00630AE1"/>
    <w:rsid w:val="00630C77"/>
    <w:rsid w:val="00630CD8"/>
    <w:rsid w:val="00630E6A"/>
    <w:rsid w:val="00631174"/>
    <w:rsid w:val="006311BC"/>
    <w:rsid w:val="006311CF"/>
    <w:rsid w:val="00631274"/>
    <w:rsid w:val="00631598"/>
    <w:rsid w:val="00631725"/>
    <w:rsid w:val="0063176B"/>
    <w:rsid w:val="0063188A"/>
    <w:rsid w:val="00631D99"/>
    <w:rsid w:val="0063231A"/>
    <w:rsid w:val="0063247A"/>
    <w:rsid w:val="00632546"/>
    <w:rsid w:val="00632547"/>
    <w:rsid w:val="006325AC"/>
    <w:rsid w:val="006325F2"/>
    <w:rsid w:val="006326C7"/>
    <w:rsid w:val="0063288A"/>
    <w:rsid w:val="00632AA7"/>
    <w:rsid w:val="00632D7C"/>
    <w:rsid w:val="00632F61"/>
    <w:rsid w:val="00632FE3"/>
    <w:rsid w:val="0063314C"/>
    <w:rsid w:val="00633176"/>
    <w:rsid w:val="00633220"/>
    <w:rsid w:val="00633226"/>
    <w:rsid w:val="0063338A"/>
    <w:rsid w:val="006333CE"/>
    <w:rsid w:val="006335AC"/>
    <w:rsid w:val="0063379E"/>
    <w:rsid w:val="00633865"/>
    <w:rsid w:val="00633901"/>
    <w:rsid w:val="00633BB8"/>
    <w:rsid w:val="00633C6A"/>
    <w:rsid w:val="00633EB3"/>
    <w:rsid w:val="00634023"/>
    <w:rsid w:val="00634570"/>
    <w:rsid w:val="006346CC"/>
    <w:rsid w:val="00634725"/>
    <w:rsid w:val="00634736"/>
    <w:rsid w:val="00634813"/>
    <w:rsid w:val="00634853"/>
    <w:rsid w:val="0063490D"/>
    <w:rsid w:val="00634A99"/>
    <w:rsid w:val="00634B1E"/>
    <w:rsid w:val="00634C5C"/>
    <w:rsid w:val="00634E48"/>
    <w:rsid w:val="00634F0C"/>
    <w:rsid w:val="0063508A"/>
    <w:rsid w:val="0063533F"/>
    <w:rsid w:val="00635380"/>
    <w:rsid w:val="00635486"/>
    <w:rsid w:val="006355F7"/>
    <w:rsid w:val="0063565A"/>
    <w:rsid w:val="006358BA"/>
    <w:rsid w:val="00635A1B"/>
    <w:rsid w:val="00635C1F"/>
    <w:rsid w:val="00635EF3"/>
    <w:rsid w:val="00635FC8"/>
    <w:rsid w:val="0063614A"/>
    <w:rsid w:val="00636255"/>
    <w:rsid w:val="00636AAC"/>
    <w:rsid w:val="00636B35"/>
    <w:rsid w:val="00636B6F"/>
    <w:rsid w:val="00636BCE"/>
    <w:rsid w:val="00636D3D"/>
    <w:rsid w:val="00636DFD"/>
    <w:rsid w:val="00636EFE"/>
    <w:rsid w:val="00636F01"/>
    <w:rsid w:val="00637244"/>
    <w:rsid w:val="0063749C"/>
    <w:rsid w:val="006375ED"/>
    <w:rsid w:val="0063776C"/>
    <w:rsid w:val="00637804"/>
    <w:rsid w:val="00637881"/>
    <w:rsid w:val="006378DF"/>
    <w:rsid w:val="00637A16"/>
    <w:rsid w:val="00637BFA"/>
    <w:rsid w:val="00637C6E"/>
    <w:rsid w:val="00637EF7"/>
    <w:rsid w:val="00637FB7"/>
    <w:rsid w:val="00637FBD"/>
    <w:rsid w:val="006402CC"/>
    <w:rsid w:val="006403E1"/>
    <w:rsid w:val="0064042D"/>
    <w:rsid w:val="0064052A"/>
    <w:rsid w:val="0064062C"/>
    <w:rsid w:val="0064078E"/>
    <w:rsid w:val="006409A8"/>
    <w:rsid w:val="00640A5C"/>
    <w:rsid w:val="00640B0C"/>
    <w:rsid w:val="00640BF3"/>
    <w:rsid w:val="00640C2E"/>
    <w:rsid w:val="00640C67"/>
    <w:rsid w:val="00640D07"/>
    <w:rsid w:val="00640E46"/>
    <w:rsid w:val="00641015"/>
    <w:rsid w:val="0064105F"/>
    <w:rsid w:val="006411C4"/>
    <w:rsid w:val="00641420"/>
    <w:rsid w:val="006416B8"/>
    <w:rsid w:val="00641A9D"/>
    <w:rsid w:val="00641CB4"/>
    <w:rsid w:val="00641D44"/>
    <w:rsid w:val="00641D84"/>
    <w:rsid w:val="00641DD8"/>
    <w:rsid w:val="00641EAD"/>
    <w:rsid w:val="00641F47"/>
    <w:rsid w:val="00641F57"/>
    <w:rsid w:val="006422DF"/>
    <w:rsid w:val="0064261D"/>
    <w:rsid w:val="00642886"/>
    <w:rsid w:val="006428B5"/>
    <w:rsid w:val="006428FB"/>
    <w:rsid w:val="006429EF"/>
    <w:rsid w:val="00642A91"/>
    <w:rsid w:val="00642ED8"/>
    <w:rsid w:val="006432D6"/>
    <w:rsid w:val="006434BA"/>
    <w:rsid w:val="006435B2"/>
    <w:rsid w:val="00643657"/>
    <w:rsid w:val="006437BA"/>
    <w:rsid w:val="00643AEF"/>
    <w:rsid w:val="00643C4C"/>
    <w:rsid w:val="00643CA9"/>
    <w:rsid w:val="00643D64"/>
    <w:rsid w:val="00643F2F"/>
    <w:rsid w:val="00643F8F"/>
    <w:rsid w:val="00643FAC"/>
    <w:rsid w:val="00643FBA"/>
    <w:rsid w:val="006440B8"/>
    <w:rsid w:val="0064421B"/>
    <w:rsid w:val="00644437"/>
    <w:rsid w:val="00644549"/>
    <w:rsid w:val="006446E3"/>
    <w:rsid w:val="00644823"/>
    <w:rsid w:val="00644A7D"/>
    <w:rsid w:val="00644B87"/>
    <w:rsid w:val="00644D1A"/>
    <w:rsid w:val="00644F01"/>
    <w:rsid w:val="00645082"/>
    <w:rsid w:val="006452E1"/>
    <w:rsid w:val="00645344"/>
    <w:rsid w:val="00645726"/>
    <w:rsid w:val="00645998"/>
    <w:rsid w:val="00645A1D"/>
    <w:rsid w:val="00645A3D"/>
    <w:rsid w:val="00645B5A"/>
    <w:rsid w:val="00645ED4"/>
    <w:rsid w:val="00645F27"/>
    <w:rsid w:val="006460DC"/>
    <w:rsid w:val="006461B2"/>
    <w:rsid w:val="006463B6"/>
    <w:rsid w:val="006465DF"/>
    <w:rsid w:val="00646AF2"/>
    <w:rsid w:val="00646B59"/>
    <w:rsid w:val="00646B92"/>
    <w:rsid w:val="00646CCF"/>
    <w:rsid w:val="00647076"/>
    <w:rsid w:val="006470BF"/>
    <w:rsid w:val="00647179"/>
    <w:rsid w:val="006474D0"/>
    <w:rsid w:val="006474DE"/>
    <w:rsid w:val="006476A7"/>
    <w:rsid w:val="00647744"/>
    <w:rsid w:val="006479EF"/>
    <w:rsid w:val="00647A5C"/>
    <w:rsid w:val="00647C6A"/>
    <w:rsid w:val="00647F07"/>
    <w:rsid w:val="006500B3"/>
    <w:rsid w:val="006501E0"/>
    <w:rsid w:val="0065058C"/>
    <w:rsid w:val="0065077F"/>
    <w:rsid w:val="006509DE"/>
    <w:rsid w:val="00650AF7"/>
    <w:rsid w:val="00650B17"/>
    <w:rsid w:val="00650BCA"/>
    <w:rsid w:val="00650BF9"/>
    <w:rsid w:val="00650CF5"/>
    <w:rsid w:val="00650EEC"/>
    <w:rsid w:val="00650FE8"/>
    <w:rsid w:val="006510ED"/>
    <w:rsid w:val="006512F0"/>
    <w:rsid w:val="006514D8"/>
    <w:rsid w:val="006514E9"/>
    <w:rsid w:val="006515FA"/>
    <w:rsid w:val="0065169B"/>
    <w:rsid w:val="0065174E"/>
    <w:rsid w:val="00651811"/>
    <w:rsid w:val="00651897"/>
    <w:rsid w:val="0065196D"/>
    <w:rsid w:val="00651998"/>
    <w:rsid w:val="00651AEE"/>
    <w:rsid w:val="00651B10"/>
    <w:rsid w:val="00651BC5"/>
    <w:rsid w:val="00651D60"/>
    <w:rsid w:val="00651DC7"/>
    <w:rsid w:val="00652076"/>
    <w:rsid w:val="00652222"/>
    <w:rsid w:val="00652428"/>
    <w:rsid w:val="006526EF"/>
    <w:rsid w:val="0065272B"/>
    <w:rsid w:val="00652919"/>
    <w:rsid w:val="0065299A"/>
    <w:rsid w:val="006529AA"/>
    <w:rsid w:val="006529C2"/>
    <w:rsid w:val="00652CE5"/>
    <w:rsid w:val="00652ECF"/>
    <w:rsid w:val="00652F30"/>
    <w:rsid w:val="0065307C"/>
    <w:rsid w:val="006532C9"/>
    <w:rsid w:val="00653329"/>
    <w:rsid w:val="006534CA"/>
    <w:rsid w:val="0065354F"/>
    <w:rsid w:val="00653977"/>
    <w:rsid w:val="00653B44"/>
    <w:rsid w:val="00653D31"/>
    <w:rsid w:val="00653EEF"/>
    <w:rsid w:val="00653F6B"/>
    <w:rsid w:val="00653F93"/>
    <w:rsid w:val="0065408B"/>
    <w:rsid w:val="00654699"/>
    <w:rsid w:val="00654700"/>
    <w:rsid w:val="00655044"/>
    <w:rsid w:val="00655384"/>
    <w:rsid w:val="006553A5"/>
    <w:rsid w:val="006553D3"/>
    <w:rsid w:val="006553FC"/>
    <w:rsid w:val="006557B4"/>
    <w:rsid w:val="00655906"/>
    <w:rsid w:val="00655988"/>
    <w:rsid w:val="006559DE"/>
    <w:rsid w:val="00655A68"/>
    <w:rsid w:val="006564C8"/>
    <w:rsid w:val="0065659C"/>
    <w:rsid w:val="006565FB"/>
    <w:rsid w:val="006566A5"/>
    <w:rsid w:val="006567F5"/>
    <w:rsid w:val="00656C33"/>
    <w:rsid w:val="00656E4C"/>
    <w:rsid w:val="00656FB6"/>
    <w:rsid w:val="006570EF"/>
    <w:rsid w:val="0065716B"/>
    <w:rsid w:val="006574C1"/>
    <w:rsid w:val="006574E9"/>
    <w:rsid w:val="00657574"/>
    <w:rsid w:val="00657DB8"/>
    <w:rsid w:val="00657F36"/>
    <w:rsid w:val="006602F2"/>
    <w:rsid w:val="00660341"/>
    <w:rsid w:val="0066060D"/>
    <w:rsid w:val="006607F8"/>
    <w:rsid w:val="00660B25"/>
    <w:rsid w:val="00660B95"/>
    <w:rsid w:val="00660BD9"/>
    <w:rsid w:val="00660DEB"/>
    <w:rsid w:val="00660E52"/>
    <w:rsid w:val="00660ED6"/>
    <w:rsid w:val="00660F08"/>
    <w:rsid w:val="00660FCB"/>
    <w:rsid w:val="006613BD"/>
    <w:rsid w:val="0066141A"/>
    <w:rsid w:val="00661500"/>
    <w:rsid w:val="0066157F"/>
    <w:rsid w:val="006615DC"/>
    <w:rsid w:val="00661656"/>
    <w:rsid w:val="006617F5"/>
    <w:rsid w:val="0066193D"/>
    <w:rsid w:val="00661BCB"/>
    <w:rsid w:val="00661DF8"/>
    <w:rsid w:val="00661F4D"/>
    <w:rsid w:val="00662090"/>
    <w:rsid w:val="00662523"/>
    <w:rsid w:val="0066270F"/>
    <w:rsid w:val="006627E2"/>
    <w:rsid w:val="00662926"/>
    <w:rsid w:val="00662985"/>
    <w:rsid w:val="00662C91"/>
    <w:rsid w:val="00662DB0"/>
    <w:rsid w:val="00662E52"/>
    <w:rsid w:val="00662EB4"/>
    <w:rsid w:val="00662F9F"/>
    <w:rsid w:val="006632A0"/>
    <w:rsid w:val="0066332F"/>
    <w:rsid w:val="006633FF"/>
    <w:rsid w:val="00663796"/>
    <w:rsid w:val="006638AB"/>
    <w:rsid w:val="00663900"/>
    <w:rsid w:val="006639CB"/>
    <w:rsid w:val="00663B74"/>
    <w:rsid w:val="00663BD7"/>
    <w:rsid w:val="00663CF9"/>
    <w:rsid w:val="00663D23"/>
    <w:rsid w:val="00663E93"/>
    <w:rsid w:val="00663FDE"/>
    <w:rsid w:val="00664312"/>
    <w:rsid w:val="00664361"/>
    <w:rsid w:val="006647AC"/>
    <w:rsid w:val="00664957"/>
    <w:rsid w:val="006649FB"/>
    <w:rsid w:val="00664CFD"/>
    <w:rsid w:val="00664EA8"/>
    <w:rsid w:val="00664F0C"/>
    <w:rsid w:val="006650C1"/>
    <w:rsid w:val="00665245"/>
    <w:rsid w:val="00665296"/>
    <w:rsid w:val="00665528"/>
    <w:rsid w:val="00665638"/>
    <w:rsid w:val="0066591B"/>
    <w:rsid w:val="00665D7F"/>
    <w:rsid w:val="00665F61"/>
    <w:rsid w:val="00666064"/>
    <w:rsid w:val="006662EC"/>
    <w:rsid w:val="00666404"/>
    <w:rsid w:val="00666709"/>
    <w:rsid w:val="006667FA"/>
    <w:rsid w:val="006668B7"/>
    <w:rsid w:val="00666AE8"/>
    <w:rsid w:val="00666C8E"/>
    <w:rsid w:val="00666DA7"/>
    <w:rsid w:val="00666DE4"/>
    <w:rsid w:val="00666EE3"/>
    <w:rsid w:val="0066703B"/>
    <w:rsid w:val="00667196"/>
    <w:rsid w:val="006671F9"/>
    <w:rsid w:val="0066728A"/>
    <w:rsid w:val="006672AF"/>
    <w:rsid w:val="00667493"/>
    <w:rsid w:val="006677C9"/>
    <w:rsid w:val="006679A2"/>
    <w:rsid w:val="00667BA2"/>
    <w:rsid w:val="0067024C"/>
    <w:rsid w:val="0067030C"/>
    <w:rsid w:val="00670350"/>
    <w:rsid w:val="006703E5"/>
    <w:rsid w:val="00670428"/>
    <w:rsid w:val="006707FA"/>
    <w:rsid w:val="0067082E"/>
    <w:rsid w:val="00670A43"/>
    <w:rsid w:val="00670B1E"/>
    <w:rsid w:val="00670FE0"/>
    <w:rsid w:val="006713B8"/>
    <w:rsid w:val="0067148B"/>
    <w:rsid w:val="0067161F"/>
    <w:rsid w:val="00671673"/>
    <w:rsid w:val="006716DF"/>
    <w:rsid w:val="0067172B"/>
    <w:rsid w:val="00671A76"/>
    <w:rsid w:val="00671C20"/>
    <w:rsid w:val="00671C46"/>
    <w:rsid w:val="00671CDB"/>
    <w:rsid w:val="00671E02"/>
    <w:rsid w:val="00672272"/>
    <w:rsid w:val="00672584"/>
    <w:rsid w:val="006727DF"/>
    <w:rsid w:val="00672BD8"/>
    <w:rsid w:val="00672DB4"/>
    <w:rsid w:val="00672E8F"/>
    <w:rsid w:val="00672F23"/>
    <w:rsid w:val="0067301C"/>
    <w:rsid w:val="006730AF"/>
    <w:rsid w:val="00673116"/>
    <w:rsid w:val="00673195"/>
    <w:rsid w:val="006731F8"/>
    <w:rsid w:val="006732B3"/>
    <w:rsid w:val="00673773"/>
    <w:rsid w:val="00673788"/>
    <w:rsid w:val="006737F8"/>
    <w:rsid w:val="00673A9B"/>
    <w:rsid w:val="00673ADC"/>
    <w:rsid w:val="00673BA5"/>
    <w:rsid w:val="00673BF4"/>
    <w:rsid w:val="00673CFC"/>
    <w:rsid w:val="00673D22"/>
    <w:rsid w:val="00673DB1"/>
    <w:rsid w:val="00673E4E"/>
    <w:rsid w:val="00673EBD"/>
    <w:rsid w:val="00673FB2"/>
    <w:rsid w:val="00673FE9"/>
    <w:rsid w:val="0067401C"/>
    <w:rsid w:val="00674060"/>
    <w:rsid w:val="006740C9"/>
    <w:rsid w:val="00674192"/>
    <w:rsid w:val="006741E7"/>
    <w:rsid w:val="006744A0"/>
    <w:rsid w:val="006745C6"/>
    <w:rsid w:val="0067469B"/>
    <w:rsid w:val="006748ED"/>
    <w:rsid w:val="00674B01"/>
    <w:rsid w:val="00674C64"/>
    <w:rsid w:val="00674CE3"/>
    <w:rsid w:val="00674D4B"/>
    <w:rsid w:val="00674ED8"/>
    <w:rsid w:val="00674F10"/>
    <w:rsid w:val="00674F74"/>
    <w:rsid w:val="00675086"/>
    <w:rsid w:val="006750FA"/>
    <w:rsid w:val="00675189"/>
    <w:rsid w:val="00675299"/>
    <w:rsid w:val="006753AE"/>
    <w:rsid w:val="00675599"/>
    <w:rsid w:val="006755BA"/>
    <w:rsid w:val="006756C5"/>
    <w:rsid w:val="0067571A"/>
    <w:rsid w:val="006758C0"/>
    <w:rsid w:val="00675945"/>
    <w:rsid w:val="00675DAD"/>
    <w:rsid w:val="00675FD6"/>
    <w:rsid w:val="006760CB"/>
    <w:rsid w:val="006761ED"/>
    <w:rsid w:val="00676255"/>
    <w:rsid w:val="006764CB"/>
    <w:rsid w:val="00676551"/>
    <w:rsid w:val="00676755"/>
    <w:rsid w:val="0067690B"/>
    <w:rsid w:val="00676A87"/>
    <w:rsid w:val="00676C0A"/>
    <w:rsid w:val="00676D7A"/>
    <w:rsid w:val="00676DF0"/>
    <w:rsid w:val="00676E92"/>
    <w:rsid w:val="00677188"/>
    <w:rsid w:val="0067718A"/>
    <w:rsid w:val="00677254"/>
    <w:rsid w:val="006772D7"/>
    <w:rsid w:val="0067736F"/>
    <w:rsid w:val="00677571"/>
    <w:rsid w:val="00677A5D"/>
    <w:rsid w:val="00677CD3"/>
    <w:rsid w:val="00677DF9"/>
    <w:rsid w:val="00677EC1"/>
    <w:rsid w:val="00677F03"/>
    <w:rsid w:val="0068001E"/>
    <w:rsid w:val="00680063"/>
    <w:rsid w:val="00680082"/>
    <w:rsid w:val="0068022F"/>
    <w:rsid w:val="006804A6"/>
    <w:rsid w:val="00680511"/>
    <w:rsid w:val="00680610"/>
    <w:rsid w:val="00680676"/>
    <w:rsid w:val="00680729"/>
    <w:rsid w:val="00680B2E"/>
    <w:rsid w:val="00680E8F"/>
    <w:rsid w:val="00680E98"/>
    <w:rsid w:val="00680F5D"/>
    <w:rsid w:val="00680FE3"/>
    <w:rsid w:val="006811BA"/>
    <w:rsid w:val="0068126C"/>
    <w:rsid w:val="006812AE"/>
    <w:rsid w:val="006813E4"/>
    <w:rsid w:val="0068154E"/>
    <w:rsid w:val="006815AE"/>
    <w:rsid w:val="00681680"/>
    <w:rsid w:val="006818E2"/>
    <w:rsid w:val="00681CDD"/>
    <w:rsid w:val="00681E02"/>
    <w:rsid w:val="00681E82"/>
    <w:rsid w:val="00681F44"/>
    <w:rsid w:val="0068205E"/>
    <w:rsid w:val="00682253"/>
    <w:rsid w:val="006823B0"/>
    <w:rsid w:val="006828D4"/>
    <w:rsid w:val="006829BA"/>
    <w:rsid w:val="00682AD1"/>
    <w:rsid w:val="00682AFA"/>
    <w:rsid w:val="00682D85"/>
    <w:rsid w:val="00683008"/>
    <w:rsid w:val="0068317A"/>
    <w:rsid w:val="00683253"/>
    <w:rsid w:val="0068325B"/>
    <w:rsid w:val="00683299"/>
    <w:rsid w:val="0068331B"/>
    <w:rsid w:val="00683340"/>
    <w:rsid w:val="00683349"/>
    <w:rsid w:val="0068359B"/>
    <w:rsid w:val="006835C6"/>
    <w:rsid w:val="006836DD"/>
    <w:rsid w:val="006837CA"/>
    <w:rsid w:val="006837EB"/>
    <w:rsid w:val="00683973"/>
    <w:rsid w:val="00683B51"/>
    <w:rsid w:val="00683BC9"/>
    <w:rsid w:val="00683D66"/>
    <w:rsid w:val="00683DC5"/>
    <w:rsid w:val="00683FC7"/>
    <w:rsid w:val="00684049"/>
    <w:rsid w:val="006840BE"/>
    <w:rsid w:val="006840D0"/>
    <w:rsid w:val="00684279"/>
    <w:rsid w:val="0068435A"/>
    <w:rsid w:val="006845FE"/>
    <w:rsid w:val="00684881"/>
    <w:rsid w:val="0068490A"/>
    <w:rsid w:val="00684A9F"/>
    <w:rsid w:val="00684B5A"/>
    <w:rsid w:val="00684B90"/>
    <w:rsid w:val="00684F3C"/>
    <w:rsid w:val="00685223"/>
    <w:rsid w:val="00685331"/>
    <w:rsid w:val="00685407"/>
    <w:rsid w:val="006854E4"/>
    <w:rsid w:val="006855C8"/>
    <w:rsid w:val="006856BA"/>
    <w:rsid w:val="00685A3B"/>
    <w:rsid w:val="006860D7"/>
    <w:rsid w:val="006860EC"/>
    <w:rsid w:val="00686254"/>
    <w:rsid w:val="00686351"/>
    <w:rsid w:val="0068637A"/>
    <w:rsid w:val="00686383"/>
    <w:rsid w:val="00686708"/>
    <w:rsid w:val="006867C8"/>
    <w:rsid w:val="0068681F"/>
    <w:rsid w:val="0068695B"/>
    <w:rsid w:val="006869AE"/>
    <w:rsid w:val="00686CA8"/>
    <w:rsid w:val="00686CCC"/>
    <w:rsid w:val="00686E97"/>
    <w:rsid w:val="00687145"/>
    <w:rsid w:val="00687166"/>
    <w:rsid w:val="00687171"/>
    <w:rsid w:val="0068728C"/>
    <w:rsid w:val="006872C6"/>
    <w:rsid w:val="006872FA"/>
    <w:rsid w:val="0068766B"/>
    <w:rsid w:val="006879C5"/>
    <w:rsid w:val="00687AAB"/>
    <w:rsid w:val="00687CC7"/>
    <w:rsid w:val="00687D3E"/>
    <w:rsid w:val="00687F71"/>
    <w:rsid w:val="00687FAF"/>
    <w:rsid w:val="0069003C"/>
    <w:rsid w:val="00690141"/>
    <w:rsid w:val="006906FD"/>
    <w:rsid w:val="00690745"/>
    <w:rsid w:val="00690822"/>
    <w:rsid w:val="00690859"/>
    <w:rsid w:val="0069094A"/>
    <w:rsid w:val="006909F5"/>
    <w:rsid w:val="00690A21"/>
    <w:rsid w:val="00690ABE"/>
    <w:rsid w:val="00690C47"/>
    <w:rsid w:val="00690CD4"/>
    <w:rsid w:val="00690F56"/>
    <w:rsid w:val="0069107E"/>
    <w:rsid w:val="00691152"/>
    <w:rsid w:val="0069115E"/>
    <w:rsid w:val="006912EF"/>
    <w:rsid w:val="006915BA"/>
    <w:rsid w:val="00691617"/>
    <w:rsid w:val="0069162C"/>
    <w:rsid w:val="0069178A"/>
    <w:rsid w:val="006917F9"/>
    <w:rsid w:val="006918DB"/>
    <w:rsid w:val="006919EF"/>
    <w:rsid w:val="006919F3"/>
    <w:rsid w:val="00691B9E"/>
    <w:rsid w:val="00691BD1"/>
    <w:rsid w:val="00691CA2"/>
    <w:rsid w:val="00691CFE"/>
    <w:rsid w:val="00691D0F"/>
    <w:rsid w:val="00691D22"/>
    <w:rsid w:val="00691E3C"/>
    <w:rsid w:val="00692053"/>
    <w:rsid w:val="006920C1"/>
    <w:rsid w:val="0069219C"/>
    <w:rsid w:val="00692228"/>
    <w:rsid w:val="006924EA"/>
    <w:rsid w:val="006927FA"/>
    <w:rsid w:val="00692891"/>
    <w:rsid w:val="00692B62"/>
    <w:rsid w:val="00692C9C"/>
    <w:rsid w:val="00692CD7"/>
    <w:rsid w:val="00692DAF"/>
    <w:rsid w:val="00692DC9"/>
    <w:rsid w:val="0069301C"/>
    <w:rsid w:val="00693048"/>
    <w:rsid w:val="00693090"/>
    <w:rsid w:val="00693176"/>
    <w:rsid w:val="006932AB"/>
    <w:rsid w:val="00693385"/>
    <w:rsid w:val="006934D4"/>
    <w:rsid w:val="0069371F"/>
    <w:rsid w:val="00693905"/>
    <w:rsid w:val="00693B6A"/>
    <w:rsid w:val="00693CC9"/>
    <w:rsid w:val="00693CEC"/>
    <w:rsid w:val="00693EA9"/>
    <w:rsid w:val="00693EAA"/>
    <w:rsid w:val="00694070"/>
    <w:rsid w:val="00694097"/>
    <w:rsid w:val="00694188"/>
    <w:rsid w:val="0069421E"/>
    <w:rsid w:val="006943CD"/>
    <w:rsid w:val="0069441C"/>
    <w:rsid w:val="00694654"/>
    <w:rsid w:val="00694986"/>
    <w:rsid w:val="006949ED"/>
    <w:rsid w:val="00694B01"/>
    <w:rsid w:val="00694C6B"/>
    <w:rsid w:val="00694CD5"/>
    <w:rsid w:val="00694D4D"/>
    <w:rsid w:val="00694E98"/>
    <w:rsid w:val="00694F65"/>
    <w:rsid w:val="0069518D"/>
    <w:rsid w:val="0069552D"/>
    <w:rsid w:val="006957F1"/>
    <w:rsid w:val="00695925"/>
    <w:rsid w:val="00695A25"/>
    <w:rsid w:val="00695C2E"/>
    <w:rsid w:val="00695C6F"/>
    <w:rsid w:val="00695DCB"/>
    <w:rsid w:val="00695FAE"/>
    <w:rsid w:val="00695FCF"/>
    <w:rsid w:val="00696698"/>
    <w:rsid w:val="00696780"/>
    <w:rsid w:val="00696847"/>
    <w:rsid w:val="00696AFD"/>
    <w:rsid w:val="00696B68"/>
    <w:rsid w:val="00696C5A"/>
    <w:rsid w:val="00696EDC"/>
    <w:rsid w:val="0069702C"/>
    <w:rsid w:val="0069707E"/>
    <w:rsid w:val="0069707F"/>
    <w:rsid w:val="006970BA"/>
    <w:rsid w:val="006970C7"/>
    <w:rsid w:val="006974FF"/>
    <w:rsid w:val="00697845"/>
    <w:rsid w:val="006979B4"/>
    <w:rsid w:val="00697B1B"/>
    <w:rsid w:val="00697BF7"/>
    <w:rsid w:val="00697FB0"/>
    <w:rsid w:val="006A014F"/>
    <w:rsid w:val="006A015C"/>
    <w:rsid w:val="006A0168"/>
    <w:rsid w:val="006A01F2"/>
    <w:rsid w:val="006A0283"/>
    <w:rsid w:val="006A03DB"/>
    <w:rsid w:val="006A0439"/>
    <w:rsid w:val="006A0841"/>
    <w:rsid w:val="006A092A"/>
    <w:rsid w:val="006A0ABA"/>
    <w:rsid w:val="006A0AEC"/>
    <w:rsid w:val="006A0B0C"/>
    <w:rsid w:val="006A0C7B"/>
    <w:rsid w:val="006A0E6F"/>
    <w:rsid w:val="006A0F03"/>
    <w:rsid w:val="006A1004"/>
    <w:rsid w:val="006A104A"/>
    <w:rsid w:val="006A1145"/>
    <w:rsid w:val="006A1255"/>
    <w:rsid w:val="006A13A5"/>
    <w:rsid w:val="006A14EE"/>
    <w:rsid w:val="006A1541"/>
    <w:rsid w:val="006A1583"/>
    <w:rsid w:val="006A16E6"/>
    <w:rsid w:val="006A17E8"/>
    <w:rsid w:val="006A1907"/>
    <w:rsid w:val="006A1913"/>
    <w:rsid w:val="006A195E"/>
    <w:rsid w:val="006A1BA9"/>
    <w:rsid w:val="006A1CDE"/>
    <w:rsid w:val="006A1DBB"/>
    <w:rsid w:val="006A1EB4"/>
    <w:rsid w:val="006A1FBA"/>
    <w:rsid w:val="006A21AA"/>
    <w:rsid w:val="006A2218"/>
    <w:rsid w:val="006A225D"/>
    <w:rsid w:val="006A22BA"/>
    <w:rsid w:val="006A2329"/>
    <w:rsid w:val="006A236A"/>
    <w:rsid w:val="006A2647"/>
    <w:rsid w:val="006A298C"/>
    <w:rsid w:val="006A2A29"/>
    <w:rsid w:val="006A2AF7"/>
    <w:rsid w:val="006A2E26"/>
    <w:rsid w:val="006A2E7F"/>
    <w:rsid w:val="006A2FE8"/>
    <w:rsid w:val="006A313D"/>
    <w:rsid w:val="006A34A7"/>
    <w:rsid w:val="006A34E9"/>
    <w:rsid w:val="006A379F"/>
    <w:rsid w:val="006A38BD"/>
    <w:rsid w:val="006A3904"/>
    <w:rsid w:val="006A397F"/>
    <w:rsid w:val="006A3C38"/>
    <w:rsid w:val="006A3CA9"/>
    <w:rsid w:val="006A3CE7"/>
    <w:rsid w:val="006A3F63"/>
    <w:rsid w:val="006A3F7E"/>
    <w:rsid w:val="006A4220"/>
    <w:rsid w:val="006A454C"/>
    <w:rsid w:val="006A45F8"/>
    <w:rsid w:val="006A46D4"/>
    <w:rsid w:val="006A48D9"/>
    <w:rsid w:val="006A48E4"/>
    <w:rsid w:val="006A4A9F"/>
    <w:rsid w:val="006A4C3A"/>
    <w:rsid w:val="006A4D25"/>
    <w:rsid w:val="006A4E40"/>
    <w:rsid w:val="006A4F38"/>
    <w:rsid w:val="006A4F9A"/>
    <w:rsid w:val="006A54AF"/>
    <w:rsid w:val="006A54B2"/>
    <w:rsid w:val="006A574C"/>
    <w:rsid w:val="006A5780"/>
    <w:rsid w:val="006A59B6"/>
    <w:rsid w:val="006A59DE"/>
    <w:rsid w:val="006A5A6A"/>
    <w:rsid w:val="006A5B62"/>
    <w:rsid w:val="006A5B93"/>
    <w:rsid w:val="006A5C44"/>
    <w:rsid w:val="006A5E36"/>
    <w:rsid w:val="006A5FD6"/>
    <w:rsid w:val="006A61F5"/>
    <w:rsid w:val="006A6263"/>
    <w:rsid w:val="006A62BE"/>
    <w:rsid w:val="006A6475"/>
    <w:rsid w:val="006A6569"/>
    <w:rsid w:val="006A65B2"/>
    <w:rsid w:val="006A65FE"/>
    <w:rsid w:val="006A689C"/>
    <w:rsid w:val="006A6B3C"/>
    <w:rsid w:val="006A6D3A"/>
    <w:rsid w:val="006A6DB3"/>
    <w:rsid w:val="006A6E7A"/>
    <w:rsid w:val="006A6E81"/>
    <w:rsid w:val="006A6EC6"/>
    <w:rsid w:val="006A727A"/>
    <w:rsid w:val="006A738D"/>
    <w:rsid w:val="006A73A2"/>
    <w:rsid w:val="006A74FE"/>
    <w:rsid w:val="006A75A1"/>
    <w:rsid w:val="006A7634"/>
    <w:rsid w:val="006A7691"/>
    <w:rsid w:val="006A770E"/>
    <w:rsid w:val="006A7930"/>
    <w:rsid w:val="006A7A63"/>
    <w:rsid w:val="006A7C77"/>
    <w:rsid w:val="006A7EE0"/>
    <w:rsid w:val="006B0150"/>
    <w:rsid w:val="006B01AF"/>
    <w:rsid w:val="006B026F"/>
    <w:rsid w:val="006B02F0"/>
    <w:rsid w:val="006B033D"/>
    <w:rsid w:val="006B047D"/>
    <w:rsid w:val="006B048E"/>
    <w:rsid w:val="006B06D3"/>
    <w:rsid w:val="006B0705"/>
    <w:rsid w:val="006B072B"/>
    <w:rsid w:val="006B0775"/>
    <w:rsid w:val="006B09B1"/>
    <w:rsid w:val="006B09C5"/>
    <w:rsid w:val="006B09D1"/>
    <w:rsid w:val="006B09D4"/>
    <w:rsid w:val="006B0A81"/>
    <w:rsid w:val="006B0E24"/>
    <w:rsid w:val="006B10FA"/>
    <w:rsid w:val="006B118E"/>
    <w:rsid w:val="006B14D4"/>
    <w:rsid w:val="006B180D"/>
    <w:rsid w:val="006B18F6"/>
    <w:rsid w:val="006B1C57"/>
    <w:rsid w:val="006B1CDE"/>
    <w:rsid w:val="006B1D36"/>
    <w:rsid w:val="006B1E13"/>
    <w:rsid w:val="006B1E50"/>
    <w:rsid w:val="006B20AA"/>
    <w:rsid w:val="006B2179"/>
    <w:rsid w:val="006B21C0"/>
    <w:rsid w:val="006B243F"/>
    <w:rsid w:val="006B25ED"/>
    <w:rsid w:val="006B267F"/>
    <w:rsid w:val="006B26A1"/>
    <w:rsid w:val="006B26C0"/>
    <w:rsid w:val="006B2715"/>
    <w:rsid w:val="006B286C"/>
    <w:rsid w:val="006B298B"/>
    <w:rsid w:val="006B2D6D"/>
    <w:rsid w:val="006B3028"/>
    <w:rsid w:val="006B3444"/>
    <w:rsid w:val="006B36F1"/>
    <w:rsid w:val="006B3822"/>
    <w:rsid w:val="006B384D"/>
    <w:rsid w:val="006B3CF7"/>
    <w:rsid w:val="006B3D05"/>
    <w:rsid w:val="006B3D9F"/>
    <w:rsid w:val="006B3EDD"/>
    <w:rsid w:val="006B3FC2"/>
    <w:rsid w:val="006B4064"/>
    <w:rsid w:val="006B421A"/>
    <w:rsid w:val="006B42C7"/>
    <w:rsid w:val="006B463B"/>
    <w:rsid w:val="006B46C2"/>
    <w:rsid w:val="006B4806"/>
    <w:rsid w:val="006B4883"/>
    <w:rsid w:val="006B4973"/>
    <w:rsid w:val="006B49A6"/>
    <w:rsid w:val="006B49B7"/>
    <w:rsid w:val="006B4B18"/>
    <w:rsid w:val="006B4B56"/>
    <w:rsid w:val="006B4C07"/>
    <w:rsid w:val="006B4D91"/>
    <w:rsid w:val="006B4DBF"/>
    <w:rsid w:val="006B5036"/>
    <w:rsid w:val="006B5134"/>
    <w:rsid w:val="006B5677"/>
    <w:rsid w:val="006B570B"/>
    <w:rsid w:val="006B57E7"/>
    <w:rsid w:val="006B5876"/>
    <w:rsid w:val="006B587D"/>
    <w:rsid w:val="006B593D"/>
    <w:rsid w:val="006B597D"/>
    <w:rsid w:val="006B5A7B"/>
    <w:rsid w:val="006B5B37"/>
    <w:rsid w:val="006B5DD6"/>
    <w:rsid w:val="006B5E03"/>
    <w:rsid w:val="006B5E2A"/>
    <w:rsid w:val="006B5FDE"/>
    <w:rsid w:val="006B60DD"/>
    <w:rsid w:val="006B6453"/>
    <w:rsid w:val="006B65C2"/>
    <w:rsid w:val="006B6762"/>
    <w:rsid w:val="006B682A"/>
    <w:rsid w:val="006B68A0"/>
    <w:rsid w:val="006B699C"/>
    <w:rsid w:val="006B6BD5"/>
    <w:rsid w:val="006B7108"/>
    <w:rsid w:val="006B720B"/>
    <w:rsid w:val="006B7501"/>
    <w:rsid w:val="006B784F"/>
    <w:rsid w:val="006B7882"/>
    <w:rsid w:val="006B78E0"/>
    <w:rsid w:val="006B7928"/>
    <w:rsid w:val="006B7A13"/>
    <w:rsid w:val="006B7AF8"/>
    <w:rsid w:val="006B7BD8"/>
    <w:rsid w:val="006B7E85"/>
    <w:rsid w:val="006C0112"/>
    <w:rsid w:val="006C0355"/>
    <w:rsid w:val="006C0361"/>
    <w:rsid w:val="006C049B"/>
    <w:rsid w:val="006C0650"/>
    <w:rsid w:val="006C0655"/>
    <w:rsid w:val="006C069E"/>
    <w:rsid w:val="006C0702"/>
    <w:rsid w:val="006C0819"/>
    <w:rsid w:val="006C0883"/>
    <w:rsid w:val="006C0A36"/>
    <w:rsid w:val="006C0C2D"/>
    <w:rsid w:val="006C0C4E"/>
    <w:rsid w:val="006C0CDA"/>
    <w:rsid w:val="006C0EB6"/>
    <w:rsid w:val="006C0EEE"/>
    <w:rsid w:val="006C0F38"/>
    <w:rsid w:val="006C122F"/>
    <w:rsid w:val="006C1360"/>
    <w:rsid w:val="006C137E"/>
    <w:rsid w:val="006C13C4"/>
    <w:rsid w:val="006C1509"/>
    <w:rsid w:val="006C156A"/>
    <w:rsid w:val="006C192A"/>
    <w:rsid w:val="006C1E1F"/>
    <w:rsid w:val="006C1E99"/>
    <w:rsid w:val="006C204E"/>
    <w:rsid w:val="006C242D"/>
    <w:rsid w:val="006C25F3"/>
    <w:rsid w:val="006C2738"/>
    <w:rsid w:val="006C2855"/>
    <w:rsid w:val="006C2AC0"/>
    <w:rsid w:val="006C2B80"/>
    <w:rsid w:val="006C2E33"/>
    <w:rsid w:val="006C2F39"/>
    <w:rsid w:val="006C2F44"/>
    <w:rsid w:val="006C3953"/>
    <w:rsid w:val="006C3C96"/>
    <w:rsid w:val="006C4258"/>
    <w:rsid w:val="006C437F"/>
    <w:rsid w:val="006C44EB"/>
    <w:rsid w:val="006C47B4"/>
    <w:rsid w:val="006C4896"/>
    <w:rsid w:val="006C4A38"/>
    <w:rsid w:val="006C4B9B"/>
    <w:rsid w:val="006C4D01"/>
    <w:rsid w:val="006C4D61"/>
    <w:rsid w:val="006C4FA2"/>
    <w:rsid w:val="006C51C0"/>
    <w:rsid w:val="006C524E"/>
    <w:rsid w:val="006C5796"/>
    <w:rsid w:val="006C5831"/>
    <w:rsid w:val="006C590D"/>
    <w:rsid w:val="006C5A39"/>
    <w:rsid w:val="006C5BB3"/>
    <w:rsid w:val="006C5C45"/>
    <w:rsid w:val="006C6020"/>
    <w:rsid w:val="006C6033"/>
    <w:rsid w:val="006C60E9"/>
    <w:rsid w:val="006C644C"/>
    <w:rsid w:val="006C645A"/>
    <w:rsid w:val="006C684F"/>
    <w:rsid w:val="006C69F5"/>
    <w:rsid w:val="006C6A9E"/>
    <w:rsid w:val="006C6BC8"/>
    <w:rsid w:val="006C6D25"/>
    <w:rsid w:val="006C6DB4"/>
    <w:rsid w:val="006C6DCE"/>
    <w:rsid w:val="006C7030"/>
    <w:rsid w:val="006C731F"/>
    <w:rsid w:val="006C74FE"/>
    <w:rsid w:val="006C77B0"/>
    <w:rsid w:val="006C7828"/>
    <w:rsid w:val="006C7961"/>
    <w:rsid w:val="006C7B4E"/>
    <w:rsid w:val="006C7DA2"/>
    <w:rsid w:val="006D00A4"/>
    <w:rsid w:val="006D0139"/>
    <w:rsid w:val="006D01AD"/>
    <w:rsid w:val="006D0215"/>
    <w:rsid w:val="006D0243"/>
    <w:rsid w:val="006D03B7"/>
    <w:rsid w:val="006D03C0"/>
    <w:rsid w:val="006D0514"/>
    <w:rsid w:val="006D0B24"/>
    <w:rsid w:val="006D0BAB"/>
    <w:rsid w:val="006D0F27"/>
    <w:rsid w:val="006D1069"/>
    <w:rsid w:val="006D1174"/>
    <w:rsid w:val="006D1233"/>
    <w:rsid w:val="006D141F"/>
    <w:rsid w:val="006D1462"/>
    <w:rsid w:val="006D16DF"/>
    <w:rsid w:val="006D17A5"/>
    <w:rsid w:val="006D17C7"/>
    <w:rsid w:val="006D1B67"/>
    <w:rsid w:val="006D1E83"/>
    <w:rsid w:val="006D1EC3"/>
    <w:rsid w:val="006D1EC8"/>
    <w:rsid w:val="006D1EFF"/>
    <w:rsid w:val="006D2079"/>
    <w:rsid w:val="006D2264"/>
    <w:rsid w:val="006D2425"/>
    <w:rsid w:val="006D25D8"/>
    <w:rsid w:val="006D266E"/>
    <w:rsid w:val="006D2822"/>
    <w:rsid w:val="006D2A82"/>
    <w:rsid w:val="006D2B03"/>
    <w:rsid w:val="006D2D90"/>
    <w:rsid w:val="006D2DD5"/>
    <w:rsid w:val="006D318B"/>
    <w:rsid w:val="006D340C"/>
    <w:rsid w:val="006D370F"/>
    <w:rsid w:val="006D37A1"/>
    <w:rsid w:val="006D3B87"/>
    <w:rsid w:val="006D3BF7"/>
    <w:rsid w:val="006D3C19"/>
    <w:rsid w:val="006D3E7E"/>
    <w:rsid w:val="006D3ED6"/>
    <w:rsid w:val="006D3F16"/>
    <w:rsid w:val="006D3FEC"/>
    <w:rsid w:val="006D4236"/>
    <w:rsid w:val="006D425D"/>
    <w:rsid w:val="006D459D"/>
    <w:rsid w:val="006D4685"/>
    <w:rsid w:val="006D46FE"/>
    <w:rsid w:val="006D4AB6"/>
    <w:rsid w:val="006D4B39"/>
    <w:rsid w:val="006D4CF0"/>
    <w:rsid w:val="006D4DB4"/>
    <w:rsid w:val="006D4E30"/>
    <w:rsid w:val="006D4E98"/>
    <w:rsid w:val="006D4ECD"/>
    <w:rsid w:val="006D4FD4"/>
    <w:rsid w:val="006D5017"/>
    <w:rsid w:val="006D546D"/>
    <w:rsid w:val="006D5632"/>
    <w:rsid w:val="006D5A22"/>
    <w:rsid w:val="006D5A62"/>
    <w:rsid w:val="006D5AE1"/>
    <w:rsid w:val="006D5C66"/>
    <w:rsid w:val="006D5DEF"/>
    <w:rsid w:val="006D5EAA"/>
    <w:rsid w:val="006D5F7C"/>
    <w:rsid w:val="006D6031"/>
    <w:rsid w:val="006D61BF"/>
    <w:rsid w:val="006D6289"/>
    <w:rsid w:val="006D6472"/>
    <w:rsid w:val="006D686A"/>
    <w:rsid w:val="006D6B43"/>
    <w:rsid w:val="006D6BE3"/>
    <w:rsid w:val="006D6C1F"/>
    <w:rsid w:val="006D6C25"/>
    <w:rsid w:val="006D6D52"/>
    <w:rsid w:val="006D6D88"/>
    <w:rsid w:val="006D6DE8"/>
    <w:rsid w:val="006D730E"/>
    <w:rsid w:val="006D731E"/>
    <w:rsid w:val="006D733F"/>
    <w:rsid w:val="006D7461"/>
    <w:rsid w:val="006D746D"/>
    <w:rsid w:val="006D76CE"/>
    <w:rsid w:val="006D79B6"/>
    <w:rsid w:val="006D7C52"/>
    <w:rsid w:val="006D7CD6"/>
    <w:rsid w:val="006D7E1B"/>
    <w:rsid w:val="006D7E51"/>
    <w:rsid w:val="006D7ECC"/>
    <w:rsid w:val="006D7EF3"/>
    <w:rsid w:val="006D7F84"/>
    <w:rsid w:val="006E01E2"/>
    <w:rsid w:val="006E0447"/>
    <w:rsid w:val="006E04EC"/>
    <w:rsid w:val="006E05CB"/>
    <w:rsid w:val="006E07B7"/>
    <w:rsid w:val="006E0870"/>
    <w:rsid w:val="006E09EF"/>
    <w:rsid w:val="006E0AEB"/>
    <w:rsid w:val="006E0B67"/>
    <w:rsid w:val="006E0BB0"/>
    <w:rsid w:val="006E0C13"/>
    <w:rsid w:val="006E0C97"/>
    <w:rsid w:val="006E0CB2"/>
    <w:rsid w:val="006E0EB3"/>
    <w:rsid w:val="006E0F6D"/>
    <w:rsid w:val="006E100D"/>
    <w:rsid w:val="006E12CE"/>
    <w:rsid w:val="006E1300"/>
    <w:rsid w:val="006E1476"/>
    <w:rsid w:val="006E182D"/>
    <w:rsid w:val="006E1A97"/>
    <w:rsid w:val="006E1AB9"/>
    <w:rsid w:val="006E1B14"/>
    <w:rsid w:val="006E1B83"/>
    <w:rsid w:val="006E1CB5"/>
    <w:rsid w:val="006E1CBE"/>
    <w:rsid w:val="006E1E27"/>
    <w:rsid w:val="006E1EC3"/>
    <w:rsid w:val="006E21B6"/>
    <w:rsid w:val="006E21CC"/>
    <w:rsid w:val="006E21D7"/>
    <w:rsid w:val="006E2293"/>
    <w:rsid w:val="006E23A4"/>
    <w:rsid w:val="006E23CF"/>
    <w:rsid w:val="006E2479"/>
    <w:rsid w:val="006E27B3"/>
    <w:rsid w:val="006E2929"/>
    <w:rsid w:val="006E3067"/>
    <w:rsid w:val="006E309C"/>
    <w:rsid w:val="006E3220"/>
    <w:rsid w:val="006E3246"/>
    <w:rsid w:val="006E3293"/>
    <w:rsid w:val="006E3310"/>
    <w:rsid w:val="006E3398"/>
    <w:rsid w:val="006E3400"/>
    <w:rsid w:val="006E346B"/>
    <w:rsid w:val="006E34DB"/>
    <w:rsid w:val="006E3995"/>
    <w:rsid w:val="006E39B5"/>
    <w:rsid w:val="006E3A67"/>
    <w:rsid w:val="006E3E27"/>
    <w:rsid w:val="006E3E54"/>
    <w:rsid w:val="006E3ECA"/>
    <w:rsid w:val="006E3F9D"/>
    <w:rsid w:val="006E401E"/>
    <w:rsid w:val="006E41FE"/>
    <w:rsid w:val="006E4274"/>
    <w:rsid w:val="006E42BE"/>
    <w:rsid w:val="006E4529"/>
    <w:rsid w:val="006E453D"/>
    <w:rsid w:val="006E4663"/>
    <w:rsid w:val="006E4932"/>
    <w:rsid w:val="006E4DC7"/>
    <w:rsid w:val="006E4E3E"/>
    <w:rsid w:val="006E4E6D"/>
    <w:rsid w:val="006E4E87"/>
    <w:rsid w:val="006E4F8D"/>
    <w:rsid w:val="006E4FBF"/>
    <w:rsid w:val="006E507A"/>
    <w:rsid w:val="006E5234"/>
    <w:rsid w:val="006E52D0"/>
    <w:rsid w:val="006E53E0"/>
    <w:rsid w:val="006E54CE"/>
    <w:rsid w:val="006E5591"/>
    <w:rsid w:val="006E5933"/>
    <w:rsid w:val="006E5AB5"/>
    <w:rsid w:val="006E5D97"/>
    <w:rsid w:val="006E5F17"/>
    <w:rsid w:val="006E6007"/>
    <w:rsid w:val="006E62E2"/>
    <w:rsid w:val="006E6392"/>
    <w:rsid w:val="006E6412"/>
    <w:rsid w:val="006E6874"/>
    <w:rsid w:val="006E6927"/>
    <w:rsid w:val="006E697F"/>
    <w:rsid w:val="006E6EC6"/>
    <w:rsid w:val="006E6F71"/>
    <w:rsid w:val="006E707D"/>
    <w:rsid w:val="006E72AD"/>
    <w:rsid w:val="006E7401"/>
    <w:rsid w:val="006E76DF"/>
    <w:rsid w:val="006E771D"/>
    <w:rsid w:val="006E773C"/>
    <w:rsid w:val="006E783C"/>
    <w:rsid w:val="006E789E"/>
    <w:rsid w:val="006E78D0"/>
    <w:rsid w:val="006E78FE"/>
    <w:rsid w:val="006E7B06"/>
    <w:rsid w:val="006E7B80"/>
    <w:rsid w:val="006F002D"/>
    <w:rsid w:val="006F01E3"/>
    <w:rsid w:val="006F0361"/>
    <w:rsid w:val="006F04CC"/>
    <w:rsid w:val="006F0535"/>
    <w:rsid w:val="006F0B49"/>
    <w:rsid w:val="006F0EAC"/>
    <w:rsid w:val="006F106D"/>
    <w:rsid w:val="006F10D4"/>
    <w:rsid w:val="006F126F"/>
    <w:rsid w:val="006F139B"/>
    <w:rsid w:val="006F14BD"/>
    <w:rsid w:val="006F14C2"/>
    <w:rsid w:val="006F14E9"/>
    <w:rsid w:val="006F1544"/>
    <w:rsid w:val="006F1853"/>
    <w:rsid w:val="006F1A27"/>
    <w:rsid w:val="006F1C54"/>
    <w:rsid w:val="006F1E78"/>
    <w:rsid w:val="006F201E"/>
    <w:rsid w:val="006F21B6"/>
    <w:rsid w:val="006F24F2"/>
    <w:rsid w:val="006F28DC"/>
    <w:rsid w:val="006F2C6C"/>
    <w:rsid w:val="006F2DE7"/>
    <w:rsid w:val="006F2EBB"/>
    <w:rsid w:val="006F30A6"/>
    <w:rsid w:val="006F30DA"/>
    <w:rsid w:val="006F3270"/>
    <w:rsid w:val="006F3338"/>
    <w:rsid w:val="006F33AE"/>
    <w:rsid w:val="006F3474"/>
    <w:rsid w:val="006F3671"/>
    <w:rsid w:val="006F36EC"/>
    <w:rsid w:val="006F38E7"/>
    <w:rsid w:val="006F38F1"/>
    <w:rsid w:val="006F3ADE"/>
    <w:rsid w:val="006F3C0C"/>
    <w:rsid w:val="006F3CA3"/>
    <w:rsid w:val="006F3F2B"/>
    <w:rsid w:val="006F3F86"/>
    <w:rsid w:val="006F401F"/>
    <w:rsid w:val="006F4062"/>
    <w:rsid w:val="006F41AE"/>
    <w:rsid w:val="006F4211"/>
    <w:rsid w:val="006F4688"/>
    <w:rsid w:val="006F46F1"/>
    <w:rsid w:val="006F490A"/>
    <w:rsid w:val="006F4943"/>
    <w:rsid w:val="006F49EF"/>
    <w:rsid w:val="006F4BC4"/>
    <w:rsid w:val="006F4BF7"/>
    <w:rsid w:val="006F4BF8"/>
    <w:rsid w:val="006F4CF5"/>
    <w:rsid w:val="006F4E7C"/>
    <w:rsid w:val="006F4FA9"/>
    <w:rsid w:val="006F50CF"/>
    <w:rsid w:val="006F51B9"/>
    <w:rsid w:val="006F51E1"/>
    <w:rsid w:val="006F5241"/>
    <w:rsid w:val="006F5301"/>
    <w:rsid w:val="006F541C"/>
    <w:rsid w:val="006F5524"/>
    <w:rsid w:val="006F5627"/>
    <w:rsid w:val="006F57EA"/>
    <w:rsid w:val="006F5847"/>
    <w:rsid w:val="006F589E"/>
    <w:rsid w:val="006F5955"/>
    <w:rsid w:val="006F5AAB"/>
    <w:rsid w:val="006F5B4E"/>
    <w:rsid w:val="006F5BE0"/>
    <w:rsid w:val="006F5DAD"/>
    <w:rsid w:val="006F5DE4"/>
    <w:rsid w:val="006F5E32"/>
    <w:rsid w:val="006F5E6D"/>
    <w:rsid w:val="006F5F50"/>
    <w:rsid w:val="006F5F8E"/>
    <w:rsid w:val="006F5FA7"/>
    <w:rsid w:val="006F5FD5"/>
    <w:rsid w:val="006F5FFA"/>
    <w:rsid w:val="006F6026"/>
    <w:rsid w:val="006F639B"/>
    <w:rsid w:val="006F63E1"/>
    <w:rsid w:val="006F6416"/>
    <w:rsid w:val="006F669F"/>
    <w:rsid w:val="006F693D"/>
    <w:rsid w:val="006F699C"/>
    <w:rsid w:val="006F69AA"/>
    <w:rsid w:val="006F69DF"/>
    <w:rsid w:val="006F6BCA"/>
    <w:rsid w:val="006F6D08"/>
    <w:rsid w:val="006F6EA1"/>
    <w:rsid w:val="006F6EBB"/>
    <w:rsid w:val="006F7337"/>
    <w:rsid w:val="006F7380"/>
    <w:rsid w:val="006F79BB"/>
    <w:rsid w:val="006F7B66"/>
    <w:rsid w:val="006F7DC9"/>
    <w:rsid w:val="006F7EEE"/>
    <w:rsid w:val="0070018B"/>
    <w:rsid w:val="00700448"/>
    <w:rsid w:val="00700617"/>
    <w:rsid w:val="0070061B"/>
    <w:rsid w:val="0070070E"/>
    <w:rsid w:val="0070073B"/>
    <w:rsid w:val="00700913"/>
    <w:rsid w:val="00700957"/>
    <w:rsid w:val="00700BB3"/>
    <w:rsid w:val="00700D4D"/>
    <w:rsid w:val="00700DC4"/>
    <w:rsid w:val="00700EC1"/>
    <w:rsid w:val="00700FCD"/>
    <w:rsid w:val="00701078"/>
    <w:rsid w:val="00701190"/>
    <w:rsid w:val="0070120E"/>
    <w:rsid w:val="00701327"/>
    <w:rsid w:val="007014EF"/>
    <w:rsid w:val="00701DFB"/>
    <w:rsid w:val="00701F2A"/>
    <w:rsid w:val="00701FF9"/>
    <w:rsid w:val="0070208F"/>
    <w:rsid w:val="007020CF"/>
    <w:rsid w:val="00702305"/>
    <w:rsid w:val="00702346"/>
    <w:rsid w:val="0070241A"/>
    <w:rsid w:val="00702473"/>
    <w:rsid w:val="00702746"/>
    <w:rsid w:val="00702834"/>
    <w:rsid w:val="0070286E"/>
    <w:rsid w:val="00702BB7"/>
    <w:rsid w:val="00703083"/>
    <w:rsid w:val="007031A3"/>
    <w:rsid w:val="0070327B"/>
    <w:rsid w:val="00703359"/>
    <w:rsid w:val="007033B7"/>
    <w:rsid w:val="007035D6"/>
    <w:rsid w:val="007036B5"/>
    <w:rsid w:val="00703738"/>
    <w:rsid w:val="0070383C"/>
    <w:rsid w:val="00703985"/>
    <w:rsid w:val="007039F0"/>
    <w:rsid w:val="00703A88"/>
    <w:rsid w:val="00703B5F"/>
    <w:rsid w:val="00703B7E"/>
    <w:rsid w:val="00703B8A"/>
    <w:rsid w:val="00703BCD"/>
    <w:rsid w:val="00703C0B"/>
    <w:rsid w:val="00703D9E"/>
    <w:rsid w:val="00703E80"/>
    <w:rsid w:val="00703F44"/>
    <w:rsid w:val="00703F73"/>
    <w:rsid w:val="0070421D"/>
    <w:rsid w:val="0070426B"/>
    <w:rsid w:val="007042F4"/>
    <w:rsid w:val="0070430A"/>
    <w:rsid w:val="007046E1"/>
    <w:rsid w:val="00704937"/>
    <w:rsid w:val="00704997"/>
    <w:rsid w:val="00704B68"/>
    <w:rsid w:val="00704BC2"/>
    <w:rsid w:val="00704C7B"/>
    <w:rsid w:val="00704E34"/>
    <w:rsid w:val="00704EAB"/>
    <w:rsid w:val="00705036"/>
    <w:rsid w:val="00705116"/>
    <w:rsid w:val="00705195"/>
    <w:rsid w:val="007051EA"/>
    <w:rsid w:val="0070527C"/>
    <w:rsid w:val="00705358"/>
    <w:rsid w:val="00705729"/>
    <w:rsid w:val="00705909"/>
    <w:rsid w:val="00705B1B"/>
    <w:rsid w:val="00705BDE"/>
    <w:rsid w:val="00705C91"/>
    <w:rsid w:val="00706100"/>
    <w:rsid w:val="00706117"/>
    <w:rsid w:val="00706129"/>
    <w:rsid w:val="0070615E"/>
    <w:rsid w:val="0070631F"/>
    <w:rsid w:val="0070673E"/>
    <w:rsid w:val="00706910"/>
    <w:rsid w:val="007069F0"/>
    <w:rsid w:val="00706AF8"/>
    <w:rsid w:val="00706B79"/>
    <w:rsid w:val="00706C81"/>
    <w:rsid w:val="00706D7E"/>
    <w:rsid w:val="00706DE4"/>
    <w:rsid w:val="007070A9"/>
    <w:rsid w:val="00707603"/>
    <w:rsid w:val="00707C05"/>
    <w:rsid w:val="00707C49"/>
    <w:rsid w:val="00707CF6"/>
    <w:rsid w:val="0071007E"/>
    <w:rsid w:val="007100F8"/>
    <w:rsid w:val="007102BF"/>
    <w:rsid w:val="00710474"/>
    <w:rsid w:val="0071050B"/>
    <w:rsid w:val="007105FA"/>
    <w:rsid w:val="00710623"/>
    <w:rsid w:val="00710899"/>
    <w:rsid w:val="0071089D"/>
    <w:rsid w:val="00710A3F"/>
    <w:rsid w:val="00710ABF"/>
    <w:rsid w:val="00710D75"/>
    <w:rsid w:val="00710E66"/>
    <w:rsid w:val="00710F01"/>
    <w:rsid w:val="00710F28"/>
    <w:rsid w:val="00710FB1"/>
    <w:rsid w:val="00711061"/>
    <w:rsid w:val="00711219"/>
    <w:rsid w:val="007112E5"/>
    <w:rsid w:val="007114C6"/>
    <w:rsid w:val="007115A9"/>
    <w:rsid w:val="0071164C"/>
    <w:rsid w:val="00711834"/>
    <w:rsid w:val="00711922"/>
    <w:rsid w:val="00711F05"/>
    <w:rsid w:val="00711FD8"/>
    <w:rsid w:val="00712181"/>
    <w:rsid w:val="00712271"/>
    <w:rsid w:val="0071227E"/>
    <w:rsid w:val="0071232A"/>
    <w:rsid w:val="00712389"/>
    <w:rsid w:val="00712813"/>
    <w:rsid w:val="0071281E"/>
    <w:rsid w:val="00712982"/>
    <w:rsid w:val="00712A65"/>
    <w:rsid w:val="00712E3B"/>
    <w:rsid w:val="00713060"/>
    <w:rsid w:val="0071306F"/>
    <w:rsid w:val="00713080"/>
    <w:rsid w:val="007130F9"/>
    <w:rsid w:val="0071316B"/>
    <w:rsid w:val="007131E6"/>
    <w:rsid w:val="00713309"/>
    <w:rsid w:val="0071336F"/>
    <w:rsid w:val="007133D3"/>
    <w:rsid w:val="00713497"/>
    <w:rsid w:val="0071358C"/>
    <w:rsid w:val="00713849"/>
    <w:rsid w:val="00713920"/>
    <w:rsid w:val="00713982"/>
    <w:rsid w:val="00713A2B"/>
    <w:rsid w:val="00713AD5"/>
    <w:rsid w:val="00713B2E"/>
    <w:rsid w:val="00713BB5"/>
    <w:rsid w:val="00713D3E"/>
    <w:rsid w:val="00713D43"/>
    <w:rsid w:val="00713E3B"/>
    <w:rsid w:val="00713FA9"/>
    <w:rsid w:val="00714045"/>
    <w:rsid w:val="007141EE"/>
    <w:rsid w:val="00714208"/>
    <w:rsid w:val="007144CE"/>
    <w:rsid w:val="0071478B"/>
    <w:rsid w:val="007147A5"/>
    <w:rsid w:val="007147F0"/>
    <w:rsid w:val="007148B7"/>
    <w:rsid w:val="007148BF"/>
    <w:rsid w:val="00714920"/>
    <w:rsid w:val="00714B31"/>
    <w:rsid w:val="00714CC4"/>
    <w:rsid w:val="00714DB1"/>
    <w:rsid w:val="00714F2F"/>
    <w:rsid w:val="00714F4E"/>
    <w:rsid w:val="0071522A"/>
    <w:rsid w:val="007153A0"/>
    <w:rsid w:val="007153B0"/>
    <w:rsid w:val="00715475"/>
    <w:rsid w:val="00715717"/>
    <w:rsid w:val="00715977"/>
    <w:rsid w:val="007159D0"/>
    <w:rsid w:val="00715B76"/>
    <w:rsid w:val="00715BB2"/>
    <w:rsid w:val="00715BBE"/>
    <w:rsid w:val="00715F53"/>
    <w:rsid w:val="0071630E"/>
    <w:rsid w:val="007164E2"/>
    <w:rsid w:val="007164E9"/>
    <w:rsid w:val="007164F7"/>
    <w:rsid w:val="00716612"/>
    <w:rsid w:val="00716739"/>
    <w:rsid w:val="0071673F"/>
    <w:rsid w:val="007168A7"/>
    <w:rsid w:val="0071690D"/>
    <w:rsid w:val="00716B21"/>
    <w:rsid w:val="00716E39"/>
    <w:rsid w:val="00716E85"/>
    <w:rsid w:val="00716F4D"/>
    <w:rsid w:val="007174E5"/>
    <w:rsid w:val="007179E7"/>
    <w:rsid w:val="00717E5C"/>
    <w:rsid w:val="00720022"/>
    <w:rsid w:val="00720301"/>
    <w:rsid w:val="0072042C"/>
    <w:rsid w:val="00720517"/>
    <w:rsid w:val="007205FD"/>
    <w:rsid w:val="00720775"/>
    <w:rsid w:val="00720AE4"/>
    <w:rsid w:val="00720AF3"/>
    <w:rsid w:val="00720B25"/>
    <w:rsid w:val="00720BB8"/>
    <w:rsid w:val="00720C21"/>
    <w:rsid w:val="00720D1B"/>
    <w:rsid w:val="00720E14"/>
    <w:rsid w:val="00720FB8"/>
    <w:rsid w:val="00721150"/>
    <w:rsid w:val="007212F0"/>
    <w:rsid w:val="007212F3"/>
    <w:rsid w:val="0072132D"/>
    <w:rsid w:val="00721434"/>
    <w:rsid w:val="00721528"/>
    <w:rsid w:val="0072168C"/>
    <w:rsid w:val="00721727"/>
    <w:rsid w:val="0072174A"/>
    <w:rsid w:val="0072178B"/>
    <w:rsid w:val="00721935"/>
    <w:rsid w:val="00721A70"/>
    <w:rsid w:val="00721B07"/>
    <w:rsid w:val="00721BCD"/>
    <w:rsid w:val="00721D0F"/>
    <w:rsid w:val="007220E2"/>
    <w:rsid w:val="0072216A"/>
    <w:rsid w:val="007222DA"/>
    <w:rsid w:val="00722669"/>
    <w:rsid w:val="0072271D"/>
    <w:rsid w:val="00722755"/>
    <w:rsid w:val="007227CF"/>
    <w:rsid w:val="0072295A"/>
    <w:rsid w:val="00722C6A"/>
    <w:rsid w:val="00722DBF"/>
    <w:rsid w:val="00722E67"/>
    <w:rsid w:val="00722ED4"/>
    <w:rsid w:val="00723176"/>
    <w:rsid w:val="00723334"/>
    <w:rsid w:val="007236A1"/>
    <w:rsid w:val="007238F9"/>
    <w:rsid w:val="00723B38"/>
    <w:rsid w:val="00723D3C"/>
    <w:rsid w:val="00723D55"/>
    <w:rsid w:val="00723DDE"/>
    <w:rsid w:val="00724035"/>
    <w:rsid w:val="0072419F"/>
    <w:rsid w:val="00724222"/>
    <w:rsid w:val="00724276"/>
    <w:rsid w:val="00724626"/>
    <w:rsid w:val="00724657"/>
    <w:rsid w:val="00724709"/>
    <w:rsid w:val="00724736"/>
    <w:rsid w:val="007247D4"/>
    <w:rsid w:val="00724936"/>
    <w:rsid w:val="007249FD"/>
    <w:rsid w:val="00724E4C"/>
    <w:rsid w:val="00724F2B"/>
    <w:rsid w:val="00724F3E"/>
    <w:rsid w:val="00724FB7"/>
    <w:rsid w:val="00724FBA"/>
    <w:rsid w:val="00724FD9"/>
    <w:rsid w:val="0072509E"/>
    <w:rsid w:val="0072526E"/>
    <w:rsid w:val="007253B7"/>
    <w:rsid w:val="00725571"/>
    <w:rsid w:val="007256C4"/>
    <w:rsid w:val="007257F4"/>
    <w:rsid w:val="007258A6"/>
    <w:rsid w:val="00725BAE"/>
    <w:rsid w:val="00725D23"/>
    <w:rsid w:val="00726101"/>
    <w:rsid w:val="007262FB"/>
    <w:rsid w:val="00726335"/>
    <w:rsid w:val="0072640E"/>
    <w:rsid w:val="007265AF"/>
    <w:rsid w:val="00726844"/>
    <w:rsid w:val="00726850"/>
    <w:rsid w:val="007268A9"/>
    <w:rsid w:val="007269F4"/>
    <w:rsid w:val="00726A2E"/>
    <w:rsid w:val="00726A3C"/>
    <w:rsid w:val="00726B08"/>
    <w:rsid w:val="00726F87"/>
    <w:rsid w:val="00726FFC"/>
    <w:rsid w:val="007272FD"/>
    <w:rsid w:val="007276FA"/>
    <w:rsid w:val="007279CA"/>
    <w:rsid w:val="00727AF1"/>
    <w:rsid w:val="00727B7A"/>
    <w:rsid w:val="00727BFF"/>
    <w:rsid w:val="00727D0D"/>
    <w:rsid w:val="00727DBE"/>
    <w:rsid w:val="00727F98"/>
    <w:rsid w:val="0073005C"/>
    <w:rsid w:val="007300B0"/>
    <w:rsid w:val="007302E3"/>
    <w:rsid w:val="00730332"/>
    <w:rsid w:val="0073035C"/>
    <w:rsid w:val="00730368"/>
    <w:rsid w:val="0073045C"/>
    <w:rsid w:val="0073048F"/>
    <w:rsid w:val="00730492"/>
    <w:rsid w:val="00730518"/>
    <w:rsid w:val="007305FD"/>
    <w:rsid w:val="00730618"/>
    <w:rsid w:val="00730726"/>
    <w:rsid w:val="007309AF"/>
    <w:rsid w:val="007309C7"/>
    <w:rsid w:val="00730B24"/>
    <w:rsid w:val="00730E0B"/>
    <w:rsid w:val="00730EFE"/>
    <w:rsid w:val="00730F6E"/>
    <w:rsid w:val="00730FD8"/>
    <w:rsid w:val="0073107A"/>
    <w:rsid w:val="0073112E"/>
    <w:rsid w:val="007311F6"/>
    <w:rsid w:val="0073120A"/>
    <w:rsid w:val="007314DC"/>
    <w:rsid w:val="007315B2"/>
    <w:rsid w:val="0073176E"/>
    <w:rsid w:val="00731D8C"/>
    <w:rsid w:val="00731EEC"/>
    <w:rsid w:val="00731F1E"/>
    <w:rsid w:val="00731FB1"/>
    <w:rsid w:val="0073223F"/>
    <w:rsid w:val="00732241"/>
    <w:rsid w:val="00732284"/>
    <w:rsid w:val="00732534"/>
    <w:rsid w:val="0073260D"/>
    <w:rsid w:val="007327DC"/>
    <w:rsid w:val="00732822"/>
    <w:rsid w:val="00732915"/>
    <w:rsid w:val="00732B88"/>
    <w:rsid w:val="00732C21"/>
    <w:rsid w:val="00732CB9"/>
    <w:rsid w:val="00732F67"/>
    <w:rsid w:val="00732FBD"/>
    <w:rsid w:val="00732FE7"/>
    <w:rsid w:val="00733077"/>
    <w:rsid w:val="00733082"/>
    <w:rsid w:val="0073320C"/>
    <w:rsid w:val="00733236"/>
    <w:rsid w:val="00733290"/>
    <w:rsid w:val="007332CE"/>
    <w:rsid w:val="00733301"/>
    <w:rsid w:val="00733558"/>
    <w:rsid w:val="0073363D"/>
    <w:rsid w:val="007336BD"/>
    <w:rsid w:val="00733812"/>
    <w:rsid w:val="00733813"/>
    <w:rsid w:val="0073386C"/>
    <w:rsid w:val="007338F3"/>
    <w:rsid w:val="007338F8"/>
    <w:rsid w:val="00733964"/>
    <w:rsid w:val="00733A2C"/>
    <w:rsid w:val="00733A98"/>
    <w:rsid w:val="00733B1A"/>
    <w:rsid w:val="00733D13"/>
    <w:rsid w:val="00734079"/>
    <w:rsid w:val="0073433F"/>
    <w:rsid w:val="00734436"/>
    <w:rsid w:val="00734B21"/>
    <w:rsid w:val="00734BFB"/>
    <w:rsid w:val="00734C66"/>
    <w:rsid w:val="00734D44"/>
    <w:rsid w:val="00734E95"/>
    <w:rsid w:val="00734FFD"/>
    <w:rsid w:val="00735000"/>
    <w:rsid w:val="00735138"/>
    <w:rsid w:val="00735203"/>
    <w:rsid w:val="00735261"/>
    <w:rsid w:val="007354EB"/>
    <w:rsid w:val="007356A0"/>
    <w:rsid w:val="00735782"/>
    <w:rsid w:val="007357C7"/>
    <w:rsid w:val="00735995"/>
    <w:rsid w:val="00735BC4"/>
    <w:rsid w:val="00735C23"/>
    <w:rsid w:val="00735CBF"/>
    <w:rsid w:val="00735CCF"/>
    <w:rsid w:val="00735F79"/>
    <w:rsid w:val="00735F85"/>
    <w:rsid w:val="00736035"/>
    <w:rsid w:val="00736058"/>
    <w:rsid w:val="007362D4"/>
    <w:rsid w:val="00736514"/>
    <w:rsid w:val="0073694E"/>
    <w:rsid w:val="00736AAC"/>
    <w:rsid w:val="00736B21"/>
    <w:rsid w:val="00736E1A"/>
    <w:rsid w:val="00736E39"/>
    <w:rsid w:val="00736E47"/>
    <w:rsid w:val="00736EA9"/>
    <w:rsid w:val="00736F61"/>
    <w:rsid w:val="00737029"/>
    <w:rsid w:val="00737069"/>
    <w:rsid w:val="007370D9"/>
    <w:rsid w:val="0073711C"/>
    <w:rsid w:val="007371B3"/>
    <w:rsid w:val="007376A7"/>
    <w:rsid w:val="007376DF"/>
    <w:rsid w:val="00737712"/>
    <w:rsid w:val="007378D8"/>
    <w:rsid w:val="007379AD"/>
    <w:rsid w:val="00737A09"/>
    <w:rsid w:val="00737A0D"/>
    <w:rsid w:val="00737B7A"/>
    <w:rsid w:val="00737D04"/>
    <w:rsid w:val="00737FE4"/>
    <w:rsid w:val="007400EE"/>
    <w:rsid w:val="0074033E"/>
    <w:rsid w:val="00740498"/>
    <w:rsid w:val="00740583"/>
    <w:rsid w:val="0074097F"/>
    <w:rsid w:val="0074099F"/>
    <w:rsid w:val="00740ACD"/>
    <w:rsid w:val="00740B24"/>
    <w:rsid w:val="00740DB5"/>
    <w:rsid w:val="007411A8"/>
    <w:rsid w:val="00741299"/>
    <w:rsid w:val="007414FB"/>
    <w:rsid w:val="0074179B"/>
    <w:rsid w:val="0074193C"/>
    <w:rsid w:val="00741A51"/>
    <w:rsid w:val="00741E6B"/>
    <w:rsid w:val="00741F3E"/>
    <w:rsid w:val="00741F73"/>
    <w:rsid w:val="0074200C"/>
    <w:rsid w:val="00742088"/>
    <w:rsid w:val="00742141"/>
    <w:rsid w:val="00742378"/>
    <w:rsid w:val="00742561"/>
    <w:rsid w:val="007426A4"/>
    <w:rsid w:val="00742894"/>
    <w:rsid w:val="00742966"/>
    <w:rsid w:val="00742A24"/>
    <w:rsid w:val="00742B58"/>
    <w:rsid w:val="00742DF2"/>
    <w:rsid w:val="00742FAE"/>
    <w:rsid w:val="0074310D"/>
    <w:rsid w:val="00743800"/>
    <w:rsid w:val="00743CF8"/>
    <w:rsid w:val="00743DBC"/>
    <w:rsid w:val="00743EAE"/>
    <w:rsid w:val="00743FC0"/>
    <w:rsid w:val="007440FD"/>
    <w:rsid w:val="00744217"/>
    <w:rsid w:val="00744382"/>
    <w:rsid w:val="007447AE"/>
    <w:rsid w:val="00744899"/>
    <w:rsid w:val="00744A16"/>
    <w:rsid w:val="00744A82"/>
    <w:rsid w:val="00744ADE"/>
    <w:rsid w:val="00744B47"/>
    <w:rsid w:val="00744C48"/>
    <w:rsid w:val="00744D60"/>
    <w:rsid w:val="007451C3"/>
    <w:rsid w:val="007452C0"/>
    <w:rsid w:val="007454B1"/>
    <w:rsid w:val="00745852"/>
    <w:rsid w:val="007459ED"/>
    <w:rsid w:val="00745A16"/>
    <w:rsid w:val="00745B82"/>
    <w:rsid w:val="00745BB9"/>
    <w:rsid w:val="00745CCA"/>
    <w:rsid w:val="00745D3E"/>
    <w:rsid w:val="00745DA4"/>
    <w:rsid w:val="00745FEA"/>
    <w:rsid w:val="00746024"/>
    <w:rsid w:val="0074603C"/>
    <w:rsid w:val="007460A8"/>
    <w:rsid w:val="0074617E"/>
    <w:rsid w:val="00746270"/>
    <w:rsid w:val="0074666C"/>
    <w:rsid w:val="0074681E"/>
    <w:rsid w:val="007468DC"/>
    <w:rsid w:val="0074693B"/>
    <w:rsid w:val="00746A14"/>
    <w:rsid w:val="00746A5B"/>
    <w:rsid w:val="00746A8A"/>
    <w:rsid w:val="00746B7E"/>
    <w:rsid w:val="00746CC7"/>
    <w:rsid w:val="00746ED6"/>
    <w:rsid w:val="0074721D"/>
    <w:rsid w:val="007474F7"/>
    <w:rsid w:val="007476AD"/>
    <w:rsid w:val="00747780"/>
    <w:rsid w:val="00747840"/>
    <w:rsid w:val="007478B3"/>
    <w:rsid w:val="00747900"/>
    <w:rsid w:val="00747A13"/>
    <w:rsid w:val="00747AB1"/>
    <w:rsid w:val="00747B23"/>
    <w:rsid w:val="00747DD9"/>
    <w:rsid w:val="00747F8A"/>
    <w:rsid w:val="00750083"/>
    <w:rsid w:val="007500EE"/>
    <w:rsid w:val="00750106"/>
    <w:rsid w:val="007504CF"/>
    <w:rsid w:val="007507AA"/>
    <w:rsid w:val="00750874"/>
    <w:rsid w:val="00750881"/>
    <w:rsid w:val="00750A51"/>
    <w:rsid w:val="00750B74"/>
    <w:rsid w:val="00750BB0"/>
    <w:rsid w:val="00750BBD"/>
    <w:rsid w:val="00750D5C"/>
    <w:rsid w:val="00750D94"/>
    <w:rsid w:val="00750E1F"/>
    <w:rsid w:val="0075100C"/>
    <w:rsid w:val="007512E7"/>
    <w:rsid w:val="0075134A"/>
    <w:rsid w:val="0075137F"/>
    <w:rsid w:val="007514CF"/>
    <w:rsid w:val="00751652"/>
    <w:rsid w:val="00751890"/>
    <w:rsid w:val="007518DD"/>
    <w:rsid w:val="007521E0"/>
    <w:rsid w:val="00752200"/>
    <w:rsid w:val="00752373"/>
    <w:rsid w:val="00752637"/>
    <w:rsid w:val="007526DB"/>
    <w:rsid w:val="00752796"/>
    <w:rsid w:val="007527CA"/>
    <w:rsid w:val="00752813"/>
    <w:rsid w:val="00752AC7"/>
    <w:rsid w:val="00752B06"/>
    <w:rsid w:val="00752B43"/>
    <w:rsid w:val="00752CCA"/>
    <w:rsid w:val="00752D45"/>
    <w:rsid w:val="00752D7D"/>
    <w:rsid w:val="00752E6A"/>
    <w:rsid w:val="00752FD5"/>
    <w:rsid w:val="00752FF5"/>
    <w:rsid w:val="00753325"/>
    <w:rsid w:val="0075343D"/>
    <w:rsid w:val="00753523"/>
    <w:rsid w:val="00753619"/>
    <w:rsid w:val="00753701"/>
    <w:rsid w:val="00753889"/>
    <w:rsid w:val="007538AD"/>
    <w:rsid w:val="007539C6"/>
    <w:rsid w:val="007539F4"/>
    <w:rsid w:val="00753C61"/>
    <w:rsid w:val="00753C70"/>
    <w:rsid w:val="00753CD8"/>
    <w:rsid w:val="00753DA5"/>
    <w:rsid w:val="00753E3A"/>
    <w:rsid w:val="00753E7C"/>
    <w:rsid w:val="00753ECF"/>
    <w:rsid w:val="00753FE5"/>
    <w:rsid w:val="007542D1"/>
    <w:rsid w:val="0075446B"/>
    <w:rsid w:val="00754685"/>
    <w:rsid w:val="00754714"/>
    <w:rsid w:val="00754875"/>
    <w:rsid w:val="00754893"/>
    <w:rsid w:val="00754BC9"/>
    <w:rsid w:val="007550D4"/>
    <w:rsid w:val="007551DF"/>
    <w:rsid w:val="0075521D"/>
    <w:rsid w:val="0075528A"/>
    <w:rsid w:val="0075554C"/>
    <w:rsid w:val="00755573"/>
    <w:rsid w:val="00755580"/>
    <w:rsid w:val="007557D6"/>
    <w:rsid w:val="007558E1"/>
    <w:rsid w:val="00755A3B"/>
    <w:rsid w:val="00755A5C"/>
    <w:rsid w:val="00755AA8"/>
    <w:rsid w:val="00755B4F"/>
    <w:rsid w:val="00755BF4"/>
    <w:rsid w:val="00755C4F"/>
    <w:rsid w:val="00755C85"/>
    <w:rsid w:val="00755E15"/>
    <w:rsid w:val="00755E99"/>
    <w:rsid w:val="007560AC"/>
    <w:rsid w:val="00756189"/>
    <w:rsid w:val="0075620A"/>
    <w:rsid w:val="007563DF"/>
    <w:rsid w:val="007566ED"/>
    <w:rsid w:val="00756A25"/>
    <w:rsid w:val="00756A5E"/>
    <w:rsid w:val="00756A6C"/>
    <w:rsid w:val="00756AC0"/>
    <w:rsid w:val="00756B4D"/>
    <w:rsid w:val="00756B89"/>
    <w:rsid w:val="00756CA0"/>
    <w:rsid w:val="00756F4F"/>
    <w:rsid w:val="00756FFB"/>
    <w:rsid w:val="00757286"/>
    <w:rsid w:val="007572A6"/>
    <w:rsid w:val="0075734B"/>
    <w:rsid w:val="0075736D"/>
    <w:rsid w:val="0075739B"/>
    <w:rsid w:val="00757574"/>
    <w:rsid w:val="007575B2"/>
    <w:rsid w:val="00757736"/>
    <w:rsid w:val="007579A6"/>
    <w:rsid w:val="00757B7F"/>
    <w:rsid w:val="00757BD6"/>
    <w:rsid w:val="00757C16"/>
    <w:rsid w:val="00757E1D"/>
    <w:rsid w:val="00760116"/>
    <w:rsid w:val="007601C3"/>
    <w:rsid w:val="0076038B"/>
    <w:rsid w:val="007604C6"/>
    <w:rsid w:val="00760751"/>
    <w:rsid w:val="007607D3"/>
    <w:rsid w:val="007608B4"/>
    <w:rsid w:val="00760DEE"/>
    <w:rsid w:val="00760E1E"/>
    <w:rsid w:val="00760E94"/>
    <w:rsid w:val="00760F25"/>
    <w:rsid w:val="0076114F"/>
    <w:rsid w:val="007616CF"/>
    <w:rsid w:val="0076176D"/>
    <w:rsid w:val="0076189F"/>
    <w:rsid w:val="00761BE7"/>
    <w:rsid w:val="00761C57"/>
    <w:rsid w:val="00761CFC"/>
    <w:rsid w:val="00761DD7"/>
    <w:rsid w:val="00761E80"/>
    <w:rsid w:val="00761F93"/>
    <w:rsid w:val="007620BC"/>
    <w:rsid w:val="00762433"/>
    <w:rsid w:val="00762586"/>
    <w:rsid w:val="007625CD"/>
    <w:rsid w:val="00762705"/>
    <w:rsid w:val="007627DD"/>
    <w:rsid w:val="00762877"/>
    <w:rsid w:val="0076292E"/>
    <w:rsid w:val="007629C7"/>
    <w:rsid w:val="00762A91"/>
    <w:rsid w:val="00762BC6"/>
    <w:rsid w:val="00763003"/>
    <w:rsid w:val="007635B2"/>
    <w:rsid w:val="007639E8"/>
    <w:rsid w:val="007639F6"/>
    <w:rsid w:val="00763B21"/>
    <w:rsid w:val="00763C26"/>
    <w:rsid w:val="00763C31"/>
    <w:rsid w:val="00763E66"/>
    <w:rsid w:val="00764166"/>
    <w:rsid w:val="0076432A"/>
    <w:rsid w:val="007647DC"/>
    <w:rsid w:val="00764A08"/>
    <w:rsid w:val="00764A37"/>
    <w:rsid w:val="00764BE2"/>
    <w:rsid w:val="00765255"/>
    <w:rsid w:val="00765363"/>
    <w:rsid w:val="0076543D"/>
    <w:rsid w:val="007658F9"/>
    <w:rsid w:val="0076593E"/>
    <w:rsid w:val="00765ABB"/>
    <w:rsid w:val="00765B7F"/>
    <w:rsid w:val="00765C3D"/>
    <w:rsid w:val="00765C46"/>
    <w:rsid w:val="00765C5D"/>
    <w:rsid w:val="00765CD2"/>
    <w:rsid w:val="00765D0F"/>
    <w:rsid w:val="00765E4E"/>
    <w:rsid w:val="00765E6A"/>
    <w:rsid w:val="00765E6C"/>
    <w:rsid w:val="00765FF8"/>
    <w:rsid w:val="00766063"/>
    <w:rsid w:val="00766146"/>
    <w:rsid w:val="00766147"/>
    <w:rsid w:val="00766200"/>
    <w:rsid w:val="00766313"/>
    <w:rsid w:val="0076633F"/>
    <w:rsid w:val="00766467"/>
    <w:rsid w:val="0076648D"/>
    <w:rsid w:val="00766520"/>
    <w:rsid w:val="00766A6F"/>
    <w:rsid w:val="00766B54"/>
    <w:rsid w:val="00766BAD"/>
    <w:rsid w:val="00766C70"/>
    <w:rsid w:val="00766FB3"/>
    <w:rsid w:val="007671B6"/>
    <w:rsid w:val="0076721F"/>
    <w:rsid w:val="007676B0"/>
    <w:rsid w:val="00767889"/>
    <w:rsid w:val="007679FB"/>
    <w:rsid w:val="00767AEE"/>
    <w:rsid w:val="00767B45"/>
    <w:rsid w:val="00767CC4"/>
    <w:rsid w:val="00767E4E"/>
    <w:rsid w:val="00767EEE"/>
    <w:rsid w:val="007700CD"/>
    <w:rsid w:val="007706AC"/>
    <w:rsid w:val="00770A2E"/>
    <w:rsid w:val="00770A62"/>
    <w:rsid w:val="00770C3A"/>
    <w:rsid w:val="00770CD2"/>
    <w:rsid w:val="00770D97"/>
    <w:rsid w:val="00770DEE"/>
    <w:rsid w:val="00770E1C"/>
    <w:rsid w:val="00770E8D"/>
    <w:rsid w:val="00770F31"/>
    <w:rsid w:val="00770F41"/>
    <w:rsid w:val="00770FCE"/>
    <w:rsid w:val="007711B1"/>
    <w:rsid w:val="007712D9"/>
    <w:rsid w:val="007712E8"/>
    <w:rsid w:val="00771587"/>
    <w:rsid w:val="00771820"/>
    <w:rsid w:val="0077197C"/>
    <w:rsid w:val="00771A31"/>
    <w:rsid w:val="00771A99"/>
    <w:rsid w:val="00771B29"/>
    <w:rsid w:val="00771D28"/>
    <w:rsid w:val="00771FEF"/>
    <w:rsid w:val="007722C6"/>
    <w:rsid w:val="007725BE"/>
    <w:rsid w:val="0077278D"/>
    <w:rsid w:val="007727C2"/>
    <w:rsid w:val="007727DD"/>
    <w:rsid w:val="0077285C"/>
    <w:rsid w:val="00772B06"/>
    <w:rsid w:val="00772E62"/>
    <w:rsid w:val="00772F47"/>
    <w:rsid w:val="00772F63"/>
    <w:rsid w:val="00772FF7"/>
    <w:rsid w:val="00773163"/>
    <w:rsid w:val="007735DE"/>
    <w:rsid w:val="007736D4"/>
    <w:rsid w:val="00773743"/>
    <w:rsid w:val="007738BB"/>
    <w:rsid w:val="00773917"/>
    <w:rsid w:val="00773A0B"/>
    <w:rsid w:val="00773AA4"/>
    <w:rsid w:val="00773D82"/>
    <w:rsid w:val="00773DA7"/>
    <w:rsid w:val="00773E5D"/>
    <w:rsid w:val="00773FCB"/>
    <w:rsid w:val="007742EF"/>
    <w:rsid w:val="00774395"/>
    <w:rsid w:val="007745DE"/>
    <w:rsid w:val="00774600"/>
    <w:rsid w:val="007747FA"/>
    <w:rsid w:val="007748A2"/>
    <w:rsid w:val="007748D8"/>
    <w:rsid w:val="00774ED9"/>
    <w:rsid w:val="00774F6D"/>
    <w:rsid w:val="007750EF"/>
    <w:rsid w:val="0077510B"/>
    <w:rsid w:val="00775193"/>
    <w:rsid w:val="007757DE"/>
    <w:rsid w:val="0077582E"/>
    <w:rsid w:val="00775A59"/>
    <w:rsid w:val="00775AB1"/>
    <w:rsid w:val="00775B05"/>
    <w:rsid w:val="00775BD4"/>
    <w:rsid w:val="00775E94"/>
    <w:rsid w:val="00775EB7"/>
    <w:rsid w:val="00775EF8"/>
    <w:rsid w:val="00775F50"/>
    <w:rsid w:val="00775FE2"/>
    <w:rsid w:val="00776045"/>
    <w:rsid w:val="00776158"/>
    <w:rsid w:val="007761F5"/>
    <w:rsid w:val="0077637F"/>
    <w:rsid w:val="0077647C"/>
    <w:rsid w:val="007765E1"/>
    <w:rsid w:val="00776685"/>
    <w:rsid w:val="007767B6"/>
    <w:rsid w:val="00776822"/>
    <w:rsid w:val="007769D4"/>
    <w:rsid w:val="007769EF"/>
    <w:rsid w:val="00776A5D"/>
    <w:rsid w:val="00776B6E"/>
    <w:rsid w:val="00776C19"/>
    <w:rsid w:val="00776C38"/>
    <w:rsid w:val="00776C63"/>
    <w:rsid w:val="00776F34"/>
    <w:rsid w:val="00776F57"/>
    <w:rsid w:val="007775E0"/>
    <w:rsid w:val="00777699"/>
    <w:rsid w:val="007778CF"/>
    <w:rsid w:val="00777BB4"/>
    <w:rsid w:val="00777BDA"/>
    <w:rsid w:val="00777D77"/>
    <w:rsid w:val="00777E5D"/>
    <w:rsid w:val="0078013B"/>
    <w:rsid w:val="00780253"/>
    <w:rsid w:val="0078036F"/>
    <w:rsid w:val="007803B0"/>
    <w:rsid w:val="00780771"/>
    <w:rsid w:val="007807DE"/>
    <w:rsid w:val="007809C5"/>
    <w:rsid w:val="00780ADF"/>
    <w:rsid w:val="00780B16"/>
    <w:rsid w:val="00780B6D"/>
    <w:rsid w:val="00780C35"/>
    <w:rsid w:val="00780CFF"/>
    <w:rsid w:val="00780FC3"/>
    <w:rsid w:val="00781010"/>
    <w:rsid w:val="00781346"/>
    <w:rsid w:val="0078157E"/>
    <w:rsid w:val="0078191A"/>
    <w:rsid w:val="00781B20"/>
    <w:rsid w:val="00781BB1"/>
    <w:rsid w:val="00781F12"/>
    <w:rsid w:val="00782063"/>
    <w:rsid w:val="007820C4"/>
    <w:rsid w:val="00782125"/>
    <w:rsid w:val="0078222E"/>
    <w:rsid w:val="00782615"/>
    <w:rsid w:val="007828C3"/>
    <w:rsid w:val="00782A58"/>
    <w:rsid w:val="00782BAE"/>
    <w:rsid w:val="00782CF5"/>
    <w:rsid w:val="00782D92"/>
    <w:rsid w:val="00782DCD"/>
    <w:rsid w:val="00782E91"/>
    <w:rsid w:val="00782EAC"/>
    <w:rsid w:val="00782F24"/>
    <w:rsid w:val="00782F8F"/>
    <w:rsid w:val="007830BA"/>
    <w:rsid w:val="00783132"/>
    <w:rsid w:val="0078324B"/>
    <w:rsid w:val="007833BE"/>
    <w:rsid w:val="0078349F"/>
    <w:rsid w:val="007834F5"/>
    <w:rsid w:val="00783585"/>
    <w:rsid w:val="00783624"/>
    <w:rsid w:val="007836B1"/>
    <w:rsid w:val="0078377C"/>
    <w:rsid w:val="00783808"/>
    <w:rsid w:val="007838EE"/>
    <w:rsid w:val="00783A97"/>
    <w:rsid w:val="00783ABF"/>
    <w:rsid w:val="00783DB0"/>
    <w:rsid w:val="00783F5C"/>
    <w:rsid w:val="0078411D"/>
    <w:rsid w:val="00784276"/>
    <w:rsid w:val="0078442F"/>
    <w:rsid w:val="007847E2"/>
    <w:rsid w:val="007847F3"/>
    <w:rsid w:val="007848CB"/>
    <w:rsid w:val="007848EF"/>
    <w:rsid w:val="00784D68"/>
    <w:rsid w:val="00784DF4"/>
    <w:rsid w:val="00784E15"/>
    <w:rsid w:val="00784E73"/>
    <w:rsid w:val="00785091"/>
    <w:rsid w:val="00785147"/>
    <w:rsid w:val="007854A2"/>
    <w:rsid w:val="00785A60"/>
    <w:rsid w:val="00785CB0"/>
    <w:rsid w:val="00785DA2"/>
    <w:rsid w:val="00785E0A"/>
    <w:rsid w:val="00785EED"/>
    <w:rsid w:val="00785F36"/>
    <w:rsid w:val="007861FC"/>
    <w:rsid w:val="007863B1"/>
    <w:rsid w:val="007866A2"/>
    <w:rsid w:val="00786759"/>
    <w:rsid w:val="00786779"/>
    <w:rsid w:val="00786A12"/>
    <w:rsid w:val="00786C5E"/>
    <w:rsid w:val="00786D10"/>
    <w:rsid w:val="00786E85"/>
    <w:rsid w:val="00786EFD"/>
    <w:rsid w:val="007870B4"/>
    <w:rsid w:val="00787130"/>
    <w:rsid w:val="00787137"/>
    <w:rsid w:val="00787343"/>
    <w:rsid w:val="0078765B"/>
    <w:rsid w:val="00787710"/>
    <w:rsid w:val="0078777C"/>
    <w:rsid w:val="00787847"/>
    <w:rsid w:val="00787A83"/>
    <w:rsid w:val="00787ACF"/>
    <w:rsid w:val="00787B0C"/>
    <w:rsid w:val="00787BFE"/>
    <w:rsid w:val="00787CF7"/>
    <w:rsid w:val="00787D87"/>
    <w:rsid w:val="00787F1B"/>
    <w:rsid w:val="00787FBE"/>
    <w:rsid w:val="00787FBF"/>
    <w:rsid w:val="00790249"/>
    <w:rsid w:val="007902DE"/>
    <w:rsid w:val="00790465"/>
    <w:rsid w:val="00790521"/>
    <w:rsid w:val="00790538"/>
    <w:rsid w:val="007907D6"/>
    <w:rsid w:val="00790C36"/>
    <w:rsid w:val="00791200"/>
    <w:rsid w:val="00791564"/>
    <w:rsid w:val="007915CD"/>
    <w:rsid w:val="00791608"/>
    <w:rsid w:val="007918FF"/>
    <w:rsid w:val="00791965"/>
    <w:rsid w:val="007919E4"/>
    <w:rsid w:val="00791B6D"/>
    <w:rsid w:val="00791C24"/>
    <w:rsid w:val="00791C5A"/>
    <w:rsid w:val="00791CA4"/>
    <w:rsid w:val="00791F97"/>
    <w:rsid w:val="0079242F"/>
    <w:rsid w:val="007924CB"/>
    <w:rsid w:val="00792680"/>
    <w:rsid w:val="0079269A"/>
    <w:rsid w:val="00792737"/>
    <w:rsid w:val="00792A29"/>
    <w:rsid w:val="00792A68"/>
    <w:rsid w:val="00792D6D"/>
    <w:rsid w:val="00792E20"/>
    <w:rsid w:val="00793074"/>
    <w:rsid w:val="007931C0"/>
    <w:rsid w:val="00793241"/>
    <w:rsid w:val="007933F9"/>
    <w:rsid w:val="007935C8"/>
    <w:rsid w:val="00793829"/>
    <w:rsid w:val="007939F7"/>
    <w:rsid w:val="00793A03"/>
    <w:rsid w:val="00793F79"/>
    <w:rsid w:val="00793FE7"/>
    <w:rsid w:val="00794006"/>
    <w:rsid w:val="0079419A"/>
    <w:rsid w:val="00794307"/>
    <w:rsid w:val="00794614"/>
    <w:rsid w:val="00794644"/>
    <w:rsid w:val="00794679"/>
    <w:rsid w:val="00794959"/>
    <w:rsid w:val="007949FB"/>
    <w:rsid w:val="00794A81"/>
    <w:rsid w:val="00794B55"/>
    <w:rsid w:val="00794B7A"/>
    <w:rsid w:val="00794D0F"/>
    <w:rsid w:val="00794D78"/>
    <w:rsid w:val="00794DAC"/>
    <w:rsid w:val="00794E29"/>
    <w:rsid w:val="00794E33"/>
    <w:rsid w:val="00795340"/>
    <w:rsid w:val="0079536D"/>
    <w:rsid w:val="00795415"/>
    <w:rsid w:val="007956B6"/>
    <w:rsid w:val="0079570E"/>
    <w:rsid w:val="0079572F"/>
    <w:rsid w:val="00795868"/>
    <w:rsid w:val="00795F2A"/>
    <w:rsid w:val="00795F5D"/>
    <w:rsid w:val="007962F2"/>
    <w:rsid w:val="007964FE"/>
    <w:rsid w:val="00796594"/>
    <w:rsid w:val="00796754"/>
    <w:rsid w:val="007967D3"/>
    <w:rsid w:val="00796861"/>
    <w:rsid w:val="007968F5"/>
    <w:rsid w:val="00796A03"/>
    <w:rsid w:val="00796A21"/>
    <w:rsid w:val="00796C71"/>
    <w:rsid w:val="00796E85"/>
    <w:rsid w:val="007970AD"/>
    <w:rsid w:val="00797135"/>
    <w:rsid w:val="00797237"/>
    <w:rsid w:val="00797388"/>
    <w:rsid w:val="00797394"/>
    <w:rsid w:val="0079742A"/>
    <w:rsid w:val="0079744E"/>
    <w:rsid w:val="0079762F"/>
    <w:rsid w:val="007977A6"/>
    <w:rsid w:val="0079795F"/>
    <w:rsid w:val="0079798C"/>
    <w:rsid w:val="00797A57"/>
    <w:rsid w:val="00797BDA"/>
    <w:rsid w:val="00797BE9"/>
    <w:rsid w:val="00797DBC"/>
    <w:rsid w:val="00797E93"/>
    <w:rsid w:val="00797EC1"/>
    <w:rsid w:val="007A008A"/>
    <w:rsid w:val="007A0100"/>
    <w:rsid w:val="007A0418"/>
    <w:rsid w:val="007A0458"/>
    <w:rsid w:val="007A047F"/>
    <w:rsid w:val="007A04EE"/>
    <w:rsid w:val="007A052E"/>
    <w:rsid w:val="007A057E"/>
    <w:rsid w:val="007A070D"/>
    <w:rsid w:val="007A08E5"/>
    <w:rsid w:val="007A092E"/>
    <w:rsid w:val="007A0992"/>
    <w:rsid w:val="007A0A3E"/>
    <w:rsid w:val="007A0D84"/>
    <w:rsid w:val="007A0E0C"/>
    <w:rsid w:val="007A0E9A"/>
    <w:rsid w:val="007A122E"/>
    <w:rsid w:val="007A1285"/>
    <w:rsid w:val="007A1336"/>
    <w:rsid w:val="007A1464"/>
    <w:rsid w:val="007A14AC"/>
    <w:rsid w:val="007A14DA"/>
    <w:rsid w:val="007A1825"/>
    <w:rsid w:val="007A197E"/>
    <w:rsid w:val="007A1CA3"/>
    <w:rsid w:val="007A1E4D"/>
    <w:rsid w:val="007A1ECB"/>
    <w:rsid w:val="007A1EF2"/>
    <w:rsid w:val="007A24EC"/>
    <w:rsid w:val="007A264A"/>
    <w:rsid w:val="007A2701"/>
    <w:rsid w:val="007A276A"/>
    <w:rsid w:val="007A2AFF"/>
    <w:rsid w:val="007A2CE3"/>
    <w:rsid w:val="007A3008"/>
    <w:rsid w:val="007A3238"/>
    <w:rsid w:val="007A33B9"/>
    <w:rsid w:val="007A3457"/>
    <w:rsid w:val="007A34D4"/>
    <w:rsid w:val="007A3567"/>
    <w:rsid w:val="007A3590"/>
    <w:rsid w:val="007A37E4"/>
    <w:rsid w:val="007A37F5"/>
    <w:rsid w:val="007A3AF9"/>
    <w:rsid w:val="007A3B3E"/>
    <w:rsid w:val="007A3CAE"/>
    <w:rsid w:val="007A3FE3"/>
    <w:rsid w:val="007A4067"/>
    <w:rsid w:val="007A4084"/>
    <w:rsid w:val="007A40D2"/>
    <w:rsid w:val="007A435E"/>
    <w:rsid w:val="007A4605"/>
    <w:rsid w:val="007A470D"/>
    <w:rsid w:val="007A4820"/>
    <w:rsid w:val="007A4861"/>
    <w:rsid w:val="007A4875"/>
    <w:rsid w:val="007A4AFE"/>
    <w:rsid w:val="007A4E18"/>
    <w:rsid w:val="007A4E9B"/>
    <w:rsid w:val="007A4FC1"/>
    <w:rsid w:val="007A51A2"/>
    <w:rsid w:val="007A51B3"/>
    <w:rsid w:val="007A5272"/>
    <w:rsid w:val="007A52B5"/>
    <w:rsid w:val="007A5342"/>
    <w:rsid w:val="007A537C"/>
    <w:rsid w:val="007A53A8"/>
    <w:rsid w:val="007A53B6"/>
    <w:rsid w:val="007A53D6"/>
    <w:rsid w:val="007A53F3"/>
    <w:rsid w:val="007A5687"/>
    <w:rsid w:val="007A57FF"/>
    <w:rsid w:val="007A5969"/>
    <w:rsid w:val="007A59A2"/>
    <w:rsid w:val="007A5B98"/>
    <w:rsid w:val="007A5FCC"/>
    <w:rsid w:val="007A5FFC"/>
    <w:rsid w:val="007A60ED"/>
    <w:rsid w:val="007A6120"/>
    <w:rsid w:val="007A62D5"/>
    <w:rsid w:val="007A62E6"/>
    <w:rsid w:val="007A64AF"/>
    <w:rsid w:val="007A66C4"/>
    <w:rsid w:val="007A66E7"/>
    <w:rsid w:val="007A6819"/>
    <w:rsid w:val="007A698D"/>
    <w:rsid w:val="007A69DD"/>
    <w:rsid w:val="007A6CC9"/>
    <w:rsid w:val="007A70AD"/>
    <w:rsid w:val="007A7128"/>
    <w:rsid w:val="007A7385"/>
    <w:rsid w:val="007A7406"/>
    <w:rsid w:val="007A75F4"/>
    <w:rsid w:val="007A77A9"/>
    <w:rsid w:val="007A77D3"/>
    <w:rsid w:val="007A782D"/>
    <w:rsid w:val="007A78B2"/>
    <w:rsid w:val="007A78CE"/>
    <w:rsid w:val="007A7C60"/>
    <w:rsid w:val="007A7FA9"/>
    <w:rsid w:val="007B0138"/>
    <w:rsid w:val="007B06E8"/>
    <w:rsid w:val="007B096D"/>
    <w:rsid w:val="007B0ACB"/>
    <w:rsid w:val="007B0C66"/>
    <w:rsid w:val="007B0DBA"/>
    <w:rsid w:val="007B0DD2"/>
    <w:rsid w:val="007B0DDD"/>
    <w:rsid w:val="007B0E01"/>
    <w:rsid w:val="007B0E81"/>
    <w:rsid w:val="007B0F31"/>
    <w:rsid w:val="007B0FC7"/>
    <w:rsid w:val="007B1010"/>
    <w:rsid w:val="007B13B5"/>
    <w:rsid w:val="007B146B"/>
    <w:rsid w:val="007B1479"/>
    <w:rsid w:val="007B1515"/>
    <w:rsid w:val="007B1571"/>
    <w:rsid w:val="007B18C5"/>
    <w:rsid w:val="007B1A21"/>
    <w:rsid w:val="007B1B38"/>
    <w:rsid w:val="007B1BA4"/>
    <w:rsid w:val="007B1CF1"/>
    <w:rsid w:val="007B1D1D"/>
    <w:rsid w:val="007B2183"/>
    <w:rsid w:val="007B21F1"/>
    <w:rsid w:val="007B2226"/>
    <w:rsid w:val="007B26CB"/>
    <w:rsid w:val="007B2795"/>
    <w:rsid w:val="007B2852"/>
    <w:rsid w:val="007B2902"/>
    <w:rsid w:val="007B2AD3"/>
    <w:rsid w:val="007B2C3C"/>
    <w:rsid w:val="007B2CF3"/>
    <w:rsid w:val="007B2FCD"/>
    <w:rsid w:val="007B30DA"/>
    <w:rsid w:val="007B3361"/>
    <w:rsid w:val="007B35AB"/>
    <w:rsid w:val="007B35B5"/>
    <w:rsid w:val="007B35BD"/>
    <w:rsid w:val="007B362D"/>
    <w:rsid w:val="007B364D"/>
    <w:rsid w:val="007B3703"/>
    <w:rsid w:val="007B3715"/>
    <w:rsid w:val="007B373D"/>
    <w:rsid w:val="007B380C"/>
    <w:rsid w:val="007B3847"/>
    <w:rsid w:val="007B385C"/>
    <w:rsid w:val="007B3867"/>
    <w:rsid w:val="007B3974"/>
    <w:rsid w:val="007B3B2D"/>
    <w:rsid w:val="007B3B86"/>
    <w:rsid w:val="007B3B92"/>
    <w:rsid w:val="007B3BA5"/>
    <w:rsid w:val="007B3C7D"/>
    <w:rsid w:val="007B3DE8"/>
    <w:rsid w:val="007B3F7C"/>
    <w:rsid w:val="007B4078"/>
    <w:rsid w:val="007B419C"/>
    <w:rsid w:val="007B451D"/>
    <w:rsid w:val="007B4694"/>
    <w:rsid w:val="007B4A36"/>
    <w:rsid w:val="007B4BBB"/>
    <w:rsid w:val="007B4E1C"/>
    <w:rsid w:val="007B4E64"/>
    <w:rsid w:val="007B50C7"/>
    <w:rsid w:val="007B512D"/>
    <w:rsid w:val="007B518F"/>
    <w:rsid w:val="007B51FF"/>
    <w:rsid w:val="007B525C"/>
    <w:rsid w:val="007B5477"/>
    <w:rsid w:val="007B56CF"/>
    <w:rsid w:val="007B57A2"/>
    <w:rsid w:val="007B57D1"/>
    <w:rsid w:val="007B5825"/>
    <w:rsid w:val="007B582C"/>
    <w:rsid w:val="007B5A03"/>
    <w:rsid w:val="007B5CCE"/>
    <w:rsid w:val="007B5CE6"/>
    <w:rsid w:val="007B610A"/>
    <w:rsid w:val="007B6359"/>
    <w:rsid w:val="007B6386"/>
    <w:rsid w:val="007B642D"/>
    <w:rsid w:val="007B660A"/>
    <w:rsid w:val="007B68A6"/>
    <w:rsid w:val="007B6908"/>
    <w:rsid w:val="007B6A96"/>
    <w:rsid w:val="007B6AF6"/>
    <w:rsid w:val="007B6BA4"/>
    <w:rsid w:val="007B6E6C"/>
    <w:rsid w:val="007B6E7F"/>
    <w:rsid w:val="007B6F92"/>
    <w:rsid w:val="007B715F"/>
    <w:rsid w:val="007B716F"/>
    <w:rsid w:val="007B7253"/>
    <w:rsid w:val="007B727C"/>
    <w:rsid w:val="007B7465"/>
    <w:rsid w:val="007B75C8"/>
    <w:rsid w:val="007B763E"/>
    <w:rsid w:val="007B7676"/>
    <w:rsid w:val="007B771A"/>
    <w:rsid w:val="007B77CC"/>
    <w:rsid w:val="007B7811"/>
    <w:rsid w:val="007B7893"/>
    <w:rsid w:val="007B78CD"/>
    <w:rsid w:val="007B7BAC"/>
    <w:rsid w:val="007B7E6C"/>
    <w:rsid w:val="007B7F54"/>
    <w:rsid w:val="007C001E"/>
    <w:rsid w:val="007C0278"/>
    <w:rsid w:val="007C02E3"/>
    <w:rsid w:val="007C05E1"/>
    <w:rsid w:val="007C0E3C"/>
    <w:rsid w:val="007C0E83"/>
    <w:rsid w:val="007C0EB5"/>
    <w:rsid w:val="007C1049"/>
    <w:rsid w:val="007C108B"/>
    <w:rsid w:val="007C10BC"/>
    <w:rsid w:val="007C1108"/>
    <w:rsid w:val="007C11BA"/>
    <w:rsid w:val="007C125C"/>
    <w:rsid w:val="007C155F"/>
    <w:rsid w:val="007C183A"/>
    <w:rsid w:val="007C195F"/>
    <w:rsid w:val="007C1F7D"/>
    <w:rsid w:val="007C1FB9"/>
    <w:rsid w:val="007C20A5"/>
    <w:rsid w:val="007C23F7"/>
    <w:rsid w:val="007C24D8"/>
    <w:rsid w:val="007C2552"/>
    <w:rsid w:val="007C2667"/>
    <w:rsid w:val="007C292B"/>
    <w:rsid w:val="007C2C21"/>
    <w:rsid w:val="007C2CA1"/>
    <w:rsid w:val="007C2CD7"/>
    <w:rsid w:val="007C2D87"/>
    <w:rsid w:val="007C2E3A"/>
    <w:rsid w:val="007C2F63"/>
    <w:rsid w:val="007C3304"/>
    <w:rsid w:val="007C3363"/>
    <w:rsid w:val="007C33CB"/>
    <w:rsid w:val="007C3476"/>
    <w:rsid w:val="007C3485"/>
    <w:rsid w:val="007C357C"/>
    <w:rsid w:val="007C394E"/>
    <w:rsid w:val="007C3A7D"/>
    <w:rsid w:val="007C3A9B"/>
    <w:rsid w:val="007C3D23"/>
    <w:rsid w:val="007C3DB6"/>
    <w:rsid w:val="007C3E95"/>
    <w:rsid w:val="007C3F35"/>
    <w:rsid w:val="007C3F5D"/>
    <w:rsid w:val="007C4136"/>
    <w:rsid w:val="007C4217"/>
    <w:rsid w:val="007C4347"/>
    <w:rsid w:val="007C44F9"/>
    <w:rsid w:val="007C459C"/>
    <w:rsid w:val="007C48E2"/>
    <w:rsid w:val="007C49EE"/>
    <w:rsid w:val="007C516D"/>
    <w:rsid w:val="007C5326"/>
    <w:rsid w:val="007C547C"/>
    <w:rsid w:val="007C5578"/>
    <w:rsid w:val="007C5619"/>
    <w:rsid w:val="007C5A1F"/>
    <w:rsid w:val="007C5DE9"/>
    <w:rsid w:val="007C5EDE"/>
    <w:rsid w:val="007C617C"/>
    <w:rsid w:val="007C627F"/>
    <w:rsid w:val="007C639F"/>
    <w:rsid w:val="007C6446"/>
    <w:rsid w:val="007C64C9"/>
    <w:rsid w:val="007C64FA"/>
    <w:rsid w:val="007C6603"/>
    <w:rsid w:val="007C6BFE"/>
    <w:rsid w:val="007C6C67"/>
    <w:rsid w:val="007C6EAC"/>
    <w:rsid w:val="007C6FB8"/>
    <w:rsid w:val="007C703B"/>
    <w:rsid w:val="007C7353"/>
    <w:rsid w:val="007C735C"/>
    <w:rsid w:val="007C7366"/>
    <w:rsid w:val="007C75BC"/>
    <w:rsid w:val="007C76D4"/>
    <w:rsid w:val="007C7725"/>
    <w:rsid w:val="007C7833"/>
    <w:rsid w:val="007C78AF"/>
    <w:rsid w:val="007C79ED"/>
    <w:rsid w:val="007C7B02"/>
    <w:rsid w:val="007C7BFE"/>
    <w:rsid w:val="007C7C89"/>
    <w:rsid w:val="007D0034"/>
    <w:rsid w:val="007D0257"/>
    <w:rsid w:val="007D0437"/>
    <w:rsid w:val="007D0555"/>
    <w:rsid w:val="007D0646"/>
    <w:rsid w:val="007D06E4"/>
    <w:rsid w:val="007D0975"/>
    <w:rsid w:val="007D0A21"/>
    <w:rsid w:val="007D0F83"/>
    <w:rsid w:val="007D100F"/>
    <w:rsid w:val="007D13A7"/>
    <w:rsid w:val="007D154B"/>
    <w:rsid w:val="007D1756"/>
    <w:rsid w:val="007D192E"/>
    <w:rsid w:val="007D1936"/>
    <w:rsid w:val="007D1A9F"/>
    <w:rsid w:val="007D1E12"/>
    <w:rsid w:val="007D1FE7"/>
    <w:rsid w:val="007D203F"/>
    <w:rsid w:val="007D2058"/>
    <w:rsid w:val="007D2821"/>
    <w:rsid w:val="007D2A94"/>
    <w:rsid w:val="007D2B46"/>
    <w:rsid w:val="007D2B75"/>
    <w:rsid w:val="007D2B7E"/>
    <w:rsid w:val="007D2B90"/>
    <w:rsid w:val="007D2D9E"/>
    <w:rsid w:val="007D2DCF"/>
    <w:rsid w:val="007D2E7F"/>
    <w:rsid w:val="007D2FB9"/>
    <w:rsid w:val="007D300C"/>
    <w:rsid w:val="007D3052"/>
    <w:rsid w:val="007D314A"/>
    <w:rsid w:val="007D32D4"/>
    <w:rsid w:val="007D337A"/>
    <w:rsid w:val="007D3766"/>
    <w:rsid w:val="007D3777"/>
    <w:rsid w:val="007D383E"/>
    <w:rsid w:val="007D3960"/>
    <w:rsid w:val="007D3B0F"/>
    <w:rsid w:val="007D3B72"/>
    <w:rsid w:val="007D3CC8"/>
    <w:rsid w:val="007D3DCC"/>
    <w:rsid w:val="007D3FA4"/>
    <w:rsid w:val="007D4079"/>
    <w:rsid w:val="007D4112"/>
    <w:rsid w:val="007D41CF"/>
    <w:rsid w:val="007D41F9"/>
    <w:rsid w:val="007D4241"/>
    <w:rsid w:val="007D428B"/>
    <w:rsid w:val="007D42D4"/>
    <w:rsid w:val="007D43BE"/>
    <w:rsid w:val="007D43E1"/>
    <w:rsid w:val="007D4564"/>
    <w:rsid w:val="007D4632"/>
    <w:rsid w:val="007D46E6"/>
    <w:rsid w:val="007D4804"/>
    <w:rsid w:val="007D48B3"/>
    <w:rsid w:val="007D4AF8"/>
    <w:rsid w:val="007D4B99"/>
    <w:rsid w:val="007D4D3A"/>
    <w:rsid w:val="007D52E3"/>
    <w:rsid w:val="007D5386"/>
    <w:rsid w:val="007D54BD"/>
    <w:rsid w:val="007D5573"/>
    <w:rsid w:val="007D557F"/>
    <w:rsid w:val="007D5730"/>
    <w:rsid w:val="007D59EE"/>
    <w:rsid w:val="007D5BBC"/>
    <w:rsid w:val="007D5BCD"/>
    <w:rsid w:val="007D5CB7"/>
    <w:rsid w:val="007D5DF7"/>
    <w:rsid w:val="007D60E3"/>
    <w:rsid w:val="007D614D"/>
    <w:rsid w:val="007D6163"/>
    <w:rsid w:val="007D633B"/>
    <w:rsid w:val="007D6386"/>
    <w:rsid w:val="007D64B8"/>
    <w:rsid w:val="007D6755"/>
    <w:rsid w:val="007D6B2D"/>
    <w:rsid w:val="007D6BCE"/>
    <w:rsid w:val="007D6C15"/>
    <w:rsid w:val="007D6EB5"/>
    <w:rsid w:val="007D7068"/>
    <w:rsid w:val="007D7082"/>
    <w:rsid w:val="007D70C5"/>
    <w:rsid w:val="007D72AE"/>
    <w:rsid w:val="007D744E"/>
    <w:rsid w:val="007D7450"/>
    <w:rsid w:val="007D7491"/>
    <w:rsid w:val="007D76B7"/>
    <w:rsid w:val="007D77D9"/>
    <w:rsid w:val="007D7A60"/>
    <w:rsid w:val="007D7ABB"/>
    <w:rsid w:val="007D7B03"/>
    <w:rsid w:val="007D7CA9"/>
    <w:rsid w:val="007D7EA1"/>
    <w:rsid w:val="007D7EEE"/>
    <w:rsid w:val="007E025C"/>
    <w:rsid w:val="007E036D"/>
    <w:rsid w:val="007E0386"/>
    <w:rsid w:val="007E06A7"/>
    <w:rsid w:val="007E09E9"/>
    <w:rsid w:val="007E0AAB"/>
    <w:rsid w:val="007E0C29"/>
    <w:rsid w:val="007E0C8F"/>
    <w:rsid w:val="007E0D25"/>
    <w:rsid w:val="007E0F9D"/>
    <w:rsid w:val="007E107E"/>
    <w:rsid w:val="007E14D2"/>
    <w:rsid w:val="007E150C"/>
    <w:rsid w:val="007E1A57"/>
    <w:rsid w:val="007E1E05"/>
    <w:rsid w:val="007E1E11"/>
    <w:rsid w:val="007E1E25"/>
    <w:rsid w:val="007E1F51"/>
    <w:rsid w:val="007E2462"/>
    <w:rsid w:val="007E2502"/>
    <w:rsid w:val="007E268F"/>
    <w:rsid w:val="007E29FB"/>
    <w:rsid w:val="007E2AF3"/>
    <w:rsid w:val="007E2CE7"/>
    <w:rsid w:val="007E2D8D"/>
    <w:rsid w:val="007E2FB7"/>
    <w:rsid w:val="007E3023"/>
    <w:rsid w:val="007E31CC"/>
    <w:rsid w:val="007E3214"/>
    <w:rsid w:val="007E3278"/>
    <w:rsid w:val="007E3313"/>
    <w:rsid w:val="007E3562"/>
    <w:rsid w:val="007E35AC"/>
    <w:rsid w:val="007E368C"/>
    <w:rsid w:val="007E375B"/>
    <w:rsid w:val="007E37EC"/>
    <w:rsid w:val="007E3927"/>
    <w:rsid w:val="007E3B07"/>
    <w:rsid w:val="007E3E18"/>
    <w:rsid w:val="007E404E"/>
    <w:rsid w:val="007E41D0"/>
    <w:rsid w:val="007E41E5"/>
    <w:rsid w:val="007E432C"/>
    <w:rsid w:val="007E45DE"/>
    <w:rsid w:val="007E4885"/>
    <w:rsid w:val="007E4895"/>
    <w:rsid w:val="007E4B53"/>
    <w:rsid w:val="007E4C21"/>
    <w:rsid w:val="007E4C28"/>
    <w:rsid w:val="007E4E44"/>
    <w:rsid w:val="007E5237"/>
    <w:rsid w:val="007E5268"/>
    <w:rsid w:val="007E5422"/>
    <w:rsid w:val="007E555C"/>
    <w:rsid w:val="007E583B"/>
    <w:rsid w:val="007E5842"/>
    <w:rsid w:val="007E5955"/>
    <w:rsid w:val="007E5AC8"/>
    <w:rsid w:val="007E5F7F"/>
    <w:rsid w:val="007E630B"/>
    <w:rsid w:val="007E67ED"/>
    <w:rsid w:val="007E682C"/>
    <w:rsid w:val="007E68F3"/>
    <w:rsid w:val="007E691F"/>
    <w:rsid w:val="007E6936"/>
    <w:rsid w:val="007E6A80"/>
    <w:rsid w:val="007E6A92"/>
    <w:rsid w:val="007E6B4A"/>
    <w:rsid w:val="007E6CC0"/>
    <w:rsid w:val="007E6D2F"/>
    <w:rsid w:val="007E712D"/>
    <w:rsid w:val="007E75CD"/>
    <w:rsid w:val="007E78EF"/>
    <w:rsid w:val="007F00E8"/>
    <w:rsid w:val="007F022B"/>
    <w:rsid w:val="007F0253"/>
    <w:rsid w:val="007F03FB"/>
    <w:rsid w:val="007F06BD"/>
    <w:rsid w:val="007F0CCF"/>
    <w:rsid w:val="007F0D4F"/>
    <w:rsid w:val="007F0D65"/>
    <w:rsid w:val="007F0DE5"/>
    <w:rsid w:val="007F0EAA"/>
    <w:rsid w:val="007F0FD9"/>
    <w:rsid w:val="007F13FF"/>
    <w:rsid w:val="007F1419"/>
    <w:rsid w:val="007F1476"/>
    <w:rsid w:val="007F1664"/>
    <w:rsid w:val="007F1772"/>
    <w:rsid w:val="007F1A40"/>
    <w:rsid w:val="007F1BDF"/>
    <w:rsid w:val="007F1DF3"/>
    <w:rsid w:val="007F1E68"/>
    <w:rsid w:val="007F1EB0"/>
    <w:rsid w:val="007F1F70"/>
    <w:rsid w:val="007F207F"/>
    <w:rsid w:val="007F20D9"/>
    <w:rsid w:val="007F21F5"/>
    <w:rsid w:val="007F2311"/>
    <w:rsid w:val="007F24B5"/>
    <w:rsid w:val="007F24C2"/>
    <w:rsid w:val="007F25D2"/>
    <w:rsid w:val="007F2615"/>
    <w:rsid w:val="007F26CE"/>
    <w:rsid w:val="007F26DC"/>
    <w:rsid w:val="007F27A7"/>
    <w:rsid w:val="007F2C77"/>
    <w:rsid w:val="007F2CB3"/>
    <w:rsid w:val="007F2E3D"/>
    <w:rsid w:val="007F2EA3"/>
    <w:rsid w:val="007F2FB7"/>
    <w:rsid w:val="007F30F9"/>
    <w:rsid w:val="007F32FF"/>
    <w:rsid w:val="007F3523"/>
    <w:rsid w:val="007F35C0"/>
    <w:rsid w:val="007F36B3"/>
    <w:rsid w:val="007F39AD"/>
    <w:rsid w:val="007F3B4A"/>
    <w:rsid w:val="007F3CB5"/>
    <w:rsid w:val="007F3D47"/>
    <w:rsid w:val="007F41C0"/>
    <w:rsid w:val="007F41C9"/>
    <w:rsid w:val="007F4219"/>
    <w:rsid w:val="007F4281"/>
    <w:rsid w:val="007F4330"/>
    <w:rsid w:val="007F4356"/>
    <w:rsid w:val="007F43D8"/>
    <w:rsid w:val="007F44A9"/>
    <w:rsid w:val="007F4638"/>
    <w:rsid w:val="007F4802"/>
    <w:rsid w:val="007F4A04"/>
    <w:rsid w:val="007F4C10"/>
    <w:rsid w:val="007F4CBD"/>
    <w:rsid w:val="007F4D6D"/>
    <w:rsid w:val="007F4EE2"/>
    <w:rsid w:val="007F4FFF"/>
    <w:rsid w:val="007F524A"/>
    <w:rsid w:val="007F543C"/>
    <w:rsid w:val="007F5673"/>
    <w:rsid w:val="007F5752"/>
    <w:rsid w:val="007F5A9B"/>
    <w:rsid w:val="007F5B03"/>
    <w:rsid w:val="007F5C03"/>
    <w:rsid w:val="007F5CA1"/>
    <w:rsid w:val="007F5D77"/>
    <w:rsid w:val="007F5D91"/>
    <w:rsid w:val="007F5E46"/>
    <w:rsid w:val="007F61DC"/>
    <w:rsid w:val="007F64E6"/>
    <w:rsid w:val="007F66C2"/>
    <w:rsid w:val="007F6703"/>
    <w:rsid w:val="007F67C4"/>
    <w:rsid w:val="007F6A24"/>
    <w:rsid w:val="007F6EBA"/>
    <w:rsid w:val="007F6F9C"/>
    <w:rsid w:val="007F7166"/>
    <w:rsid w:val="007F7182"/>
    <w:rsid w:val="007F71FD"/>
    <w:rsid w:val="007F720C"/>
    <w:rsid w:val="007F72DC"/>
    <w:rsid w:val="007F7577"/>
    <w:rsid w:val="007F7585"/>
    <w:rsid w:val="007F7591"/>
    <w:rsid w:val="007F7611"/>
    <w:rsid w:val="007F7729"/>
    <w:rsid w:val="007F7B44"/>
    <w:rsid w:val="007F7BCE"/>
    <w:rsid w:val="007F7E44"/>
    <w:rsid w:val="007F7F15"/>
    <w:rsid w:val="0080015F"/>
    <w:rsid w:val="00800172"/>
    <w:rsid w:val="00800393"/>
    <w:rsid w:val="00800536"/>
    <w:rsid w:val="00800755"/>
    <w:rsid w:val="008007F6"/>
    <w:rsid w:val="008007FB"/>
    <w:rsid w:val="008008C6"/>
    <w:rsid w:val="00800988"/>
    <w:rsid w:val="00800A03"/>
    <w:rsid w:val="00800A4E"/>
    <w:rsid w:val="00800A66"/>
    <w:rsid w:val="00800B10"/>
    <w:rsid w:val="00800C17"/>
    <w:rsid w:val="00800EE1"/>
    <w:rsid w:val="00800F72"/>
    <w:rsid w:val="00801072"/>
    <w:rsid w:val="0080174B"/>
    <w:rsid w:val="00801866"/>
    <w:rsid w:val="008018DF"/>
    <w:rsid w:val="00801902"/>
    <w:rsid w:val="00801944"/>
    <w:rsid w:val="00801A0A"/>
    <w:rsid w:val="00801C10"/>
    <w:rsid w:val="00801FFB"/>
    <w:rsid w:val="0080201F"/>
    <w:rsid w:val="0080208C"/>
    <w:rsid w:val="008022F9"/>
    <w:rsid w:val="00802456"/>
    <w:rsid w:val="0080262D"/>
    <w:rsid w:val="008027EE"/>
    <w:rsid w:val="008028AD"/>
    <w:rsid w:val="00802954"/>
    <w:rsid w:val="00802AF5"/>
    <w:rsid w:val="00802BD5"/>
    <w:rsid w:val="00802DA9"/>
    <w:rsid w:val="00803119"/>
    <w:rsid w:val="008032AA"/>
    <w:rsid w:val="00803323"/>
    <w:rsid w:val="00803332"/>
    <w:rsid w:val="00803357"/>
    <w:rsid w:val="008034B8"/>
    <w:rsid w:val="00803663"/>
    <w:rsid w:val="00803703"/>
    <w:rsid w:val="0080386B"/>
    <w:rsid w:val="00803B0E"/>
    <w:rsid w:val="00803B97"/>
    <w:rsid w:val="00803E89"/>
    <w:rsid w:val="00803FF4"/>
    <w:rsid w:val="00804092"/>
    <w:rsid w:val="0080416C"/>
    <w:rsid w:val="008043B8"/>
    <w:rsid w:val="00804477"/>
    <w:rsid w:val="008044AB"/>
    <w:rsid w:val="0080459F"/>
    <w:rsid w:val="00804B03"/>
    <w:rsid w:val="00804CBA"/>
    <w:rsid w:val="00804D56"/>
    <w:rsid w:val="00804FC9"/>
    <w:rsid w:val="0080502F"/>
    <w:rsid w:val="00805220"/>
    <w:rsid w:val="0080523B"/>
    <w:rsid w:val="0080537D"/>
    <w:rsid w:val="00805481"/>
    <w:rsid w:val="00805544"/>
    <w:rsid w:val="00805673"/>
    <w:rsid w:val="008058ED"/>
    <w:rsid w:val="00805A35"/>
    <w:rsid w:val="00805E5D"/>
    <w:rsid w:val="008061D7"/>
    <w:rsid w:val="008063B4"/>
    <w:rsid w:val="00806464"/>
    <w:rsid w:val="008064F4"/>
    <w:rsid w:val="008064F6"/>
    <w:rsid w:val="0080656B"/>
    <w:rsid w:val="00806595"/>
    <w:rsid w:val="008065BD"/>
    <w:rsid w:val="008066D6"/>
    <w:rsid w:val="0080694B"/>
    <w:rsid w:val="008069EC"/>
    <w:rsid w:val="00806C04"/>
    <w:rsid w:val="00806C74"/>
    <w:rsid w:val="00806C78"/>
    <w:rsid w:val="00806D77"/>
    <w:rsid w:val="00806DD1"/>
    <w:rsid w:val="00807091"/>
    <w:rsid w:val="008070BF"/>
    <w:rsid w:val="00807209"/>
    <w:rsid w:val="00807234"/>
    <w:rsid w:val="0080730C"/>
    <w:rsid w:val="00807435"/>
    <w:rsid w:val="00807474"/>
    <w:rsid w:val="008078A2"/>
    <w:rsid w:val="008078DD"/>
    <w:rsid w:val="00807B49"/>
    <w:rsid w:val="00807B79"/>
    <w:rsid w:val="00807BE7"/>
    <w:rsid w:val="00807C9C"/>
    <w:rsid w:val="00807EBB"/>
    <w:rsid w:val="00810024"/>
    <w:rsid w:val="008102CF"/>
    <w:rsid w:val="0081033B"/>
    <w:rsid w:val="008103AE"/>
    <w:rsid w:val="0081042E"/>
    <w:rsid w:val="00810729"/>
    <w:rsid w:val="00810774"/>
    <w:rsid w:val="00810E30"/>
    <w:rsid w:val="00811289"/>
    <w:rsid w:val="008115AE"/>
    <w:rsid w:val="0081163D"/>
    <w:rsid w:val="00811645"/>
    <w:rsid w:val="0081168D"/>
    <w:rsid w:val="008116EE"/>
    <w:rsid w:val="008116F7"/>
    <w:rsid w:val="00811732"/>
    <w:rsid w:val="00811741"/>
    <w:rsid w:val="0081193E"/>
    <w:rsid w:val="00811A2A"/>
    <w:rsid w:val="00811AED"/>
    <w:rsid w:val="00811B5E"/>
    <w:rsid w:val="00811B96"/>
    <w:rsid w:val="00811C5D"/>
    <w:rsid w:val="00811D14"/>
    <w:rsid w:val="00811D6C"/>
    <w:rsid w:val="00811D91"/>
    <w:rsid w:val="00811F12"/>
    <w:rsid w:val="00812064"/>
    <w:rsid w:val="008120E5"/>
    <w:rsid w:val="00812152"/>
    <w:rsid w:val="008122ED"/>
    <w:rsid w:val="0081233E"/>
    <w:rsid w:val="008124BD"/>
    <w:rsid w:val="0081250E"/>
    <w:rsid w:val="008125D6"/>
    <w:rsid w:val="0081275F"/>
    <w:rsid w:val="00812844"/>
    <w:rsid w:val="0081284A"/>
    <w:rsid w:val="0081293D"/>
    <w:rsid w:val="008129AB"/>
    <w:rsid w:val="00812A75"/>
    <w:rsid w:val="00812C53"/>
    <w:rsid w:val="00812C94"/>
    <w:rsid w:val="00812DFC"/>
    <w:rsid w:val="00812E19"/>
    <w:rsid w:val="00812E2F"/>
    <w:rsid w:val="00812F8E"/>
    <w:rsid w:val="00812FAC"/>
    <w:rsid w:val="00812FD4"/>
    <w:rsid w:val="00812FFD"/>
    <w:rsid w:val="00813051"/>
    <w:rsid w:val="00813317"/>
    <w:rsid w:val="0081338A"/>
    <w:rsid w:val="00813399"/>
    <w:rsid w:val="0081339F"/>
    <w:rsid w:val="008134F2"/>
    <w:rsid w:val="00813504"/>
    <w:rsid w:val="00813944"/>
    <w:rsid w:val="00813A11"/>
    <w:rsid w:val="00813A91"/>
    <w:rsid w:val="00813AE6"/>
    <w:rsid w:val="00813B48"/>
    <w:rsid w:val="00813C1E"/>
    <w:rsid w:val="00813C22"/>
    <w:rsid w:val="00813D6C"/>
    <w:rsid w:val="00814083"/>
    <w:rsid w:val="0081431B"/>
    <w:rsid w:val="008147CF"/>
    <w:rsid w:val="00814996"/>
    <w:rsid w:val="00814A57"/>
    <w:rsid w:val="00814A7A"/>
    <w:rsid w:val="00814B3C"/>
    <w:rsid w:val="00814B9D"/>
    <w:rsid w:val="00814BF4"/>
    <w:rsid w:val="00814E87"/>
    <w:rsid w:val="00814E92"/>
    <w:rsid w:val="00814EDE"/>
    <w:rsid w:val="00814EF3"/>
    <w:rsid w:val="00814F6D"/>
    <w:rsid w:val="0081500B"/>
    <w:rsid w:val="00815337"/>
    <w:rsid w:val="0081554F"/>
    <w:rsid w:val="00815593"/>
    <w:rsid w:val="0081562B"/>
    <w:rsid w:val="00815738"/>
    <w:rsid w:val="008158EE"/>
    <w:rsid w:val="008159AA"/>
    <w:rsid w:val="008159DF"/>
    <w:rsid w:val="00815D60"/>
    <w:rsid w:val="00815F89"/>
    <w:rsid w:val="00815FEC"/>
    <w:rsid w:val="00816025"/>
    <w:rsid w:val="008160B7"/>
    <w:rsid w:val="008163EB"/>
    <w:rsid w:val="00816513"/>
    <w:rsid w:val="008165A9"/>
    <w:rsid w:val="008166B8"/>
    <w:rsid w:val="00816802"/>
    <w:rsid w:val="00816930"/>
    <w:rsid w:val="008169DC"/>
    <w:rsid w:val="00816AB7"/>
    <w:rsid w:val="00816B02"/>
    <w:rsid w:val="00816C13"/>
    <w:rsid w:val="00816CC0"/>
    <w:rsid w:val="00816CD4"/>
    <w:rsid w:val="00816E1A"/>
    <w:rsid w:val="00816E50"/>
    <w:rsid w:val="00816F6D"/>
    <w:rsid w:val="008171CF"/>
    <w:rsid w:val="008172F4"/>
    <w:rsid w:val="00817424"/>
    <w:rsid w:val="00817568"/>
    <w:rsid w:val="008178B4"/>
    <w:rsid w:val="00817904"/>
    <w:rsid w:val="00817A33"/>
    <w:rsid w:val="00817DD4"/>
    <w:rsid w:val="00817F14"/>
    <w:rsid w:val="00817FF8"/>
    <w:rsid w:val="0082004F"/>
    <w:rsid w:val="008201F1"/>
    <w:rsid w:val="00820230"/>
    <w:rsid w:val="008203A4"/>
    <w:rsid w:val="00820615"/>
    <w:rsid w:val="00820961"/>
    <w:rsid w:val="00820A5F"/>
    <w:rsid w:val="00820A72"/>
    <w:rsid w:val="00820DE8"/>
    <w:rsid w:val="00820EB8"/>
    <w:rsid w:val="0082104B"/>
    <w:rsid w:val="0082104C"/>
    <w:rsid w:val="008210A6"/>
    <w:rsid w:val="0082159D"/>
    <w:rsid w:val="00821648"/>
    <w:rsid w:val="00821806"/>
    <w:rsid w:val="00821AB8"/>
    <w:rsid w:val="00821B56"/>
    <w:rsid w:val="00821BBC"/>
    <w:rsid w:val="00821CC6"/>
    <w:rsid w:val="00821D4D"/>
    <w:rsid w:val="00821DA2"/>
    <w:rsid w:val="00821F9D"/>
    <w:rsid w:val="0082219F"/>
    <w:rsid w:val="00822499"/>
    <w:rsid w:val="0082253E"/>
    <w:rsid w:val="00822634"/>
    <w:rsid w:val="00822D07"/>
    <w:rsid w:val="00822DC7"/>
    <w:rsid w:val="00822FD1"/>
    <w:rsid w:val="008231F8"/>
    <w:rsid w:val="0082354A"/>
    <w:rsid w:val="008235C6"/>
    <w:rsid w:val="008236AD"/>
    <w:rsid w:val="008237FE"/>
    <w:rsid w:val="00823835"/>
    <w:rsid w:val="0082392F"/>
    <w:rsid w:val="008239E0"/>
    <w:rsid w:val="00823AE6"/>
    <w:rsid w:val="00823E30"/>
    <w:rsid w:val="00823E93"/>
    <w:rsid w:val="0082421C"/>
    <w:rsid w:val="00824255"/>
    <w:rsid w:val="0082425F"/>
    <w:rsid w:val="00824426"/>
    <w:rsid w:val="00824461"/>
    <w:rsid w:val="008244B2"/>
    <w:rsid w:val="008245E6"/>
    <w:rsid w:val="008246DB"/>
    <w:rsid w:val="00824718"/>
    <w:rsid w:val="00824803"/>
    <w:rsid w:val="008248B7"/>
    <w:rsid w:val="008249B4"/>
    <w:rsid w:val="00824B73"/>
    <w:rsid w:val="00824BAB"/>
    <w:rsid w:val="00824CBE"/>
    <w:rsid w:val="00824DEB"/>
    <w:rsid w:val="00824EC3"/>
    <w:rsid w:val="00824F6C"/>
    <w:rsid w:val="0082502C"/>
    <w:rsid w:val="00825043"/>
    <w:rsid w:val="00825054"/>
    <w:rsid w:val="008251D7"/>
    <w:rsid w:val="008251EB"/>
    <w:rsid w:val="0082548F"/>
    <w:rsid w:val="0082556B"/>
    <w:rsid w:val="008255A8"/>
    <w:rsid w:val="00825789"/>
    <w:rsid w:val="0082581E"/>
    <w:rsid w:val="0082598C"/>
    <w:rsid w:val="00825BC7"/>
    <w:rsid w:val="00825CB4"/>
    <w:rsid w:val="00825D71"/>
    <w:rsid w:val="00825DE8"/>
    <w:rsid w:val="00825EF8"/>
    <w:rsid w:val="0082624A"/>
    <w:rsid w:val="00826257"/>
    <w:rsid w:val="008265DD"/>
    <w:rsid w:val="0082675B"/>
    <w:rsid w:val="008268CA"/>
    <w:rsid w:val="00826B23"/>
    <w:rsid w:val="00826BE5"/>
    <w:rsid w:val="00826F23"/>
    <w:rsid w:val="008270BC"/>
    <w:rsid w:val="00827117"/>
    <w:rsid w:val="00827230"/>
    <w:rsid w:val="008275CE"/>
    <w:rsid w:val="00827652"/>
    <w:rsid w:val="008278C8"/>
    <w:rsid w:val="00827BB5"/>
    <w:rsid w:val="00827BEE"/>
    <w:rsid w:val="00827E37"/>
    <w:rsid w:val="0083008C"/>
    <w:rsid w:val="00830170"/>
    <w:rsid w:val="0083028E"/>
    <w:rsid w:val="00830354"/>
    <w:rsid w:val="00830466"/>
    <w:rsid w:val="008304F9"/>
    <w:rsid w:val="0083053C"/>
    <w:rsid w:val="00830688"/>
    <w:rsid w:val="008308F2"/>
    <w:rsid w:val="008309C1"/>
    <w:rsid w:val="00830B17"/>
    <w:rsid w:val="00830D56"/>
    <w:rsid w:val="00830E5D"/>
    <w:rsid w:val="00831610"/>
    <w:rsid w:val="0083187F"/>
    <w:rsid w:val="008319AD"/>
    <w:rsid w:val="00831A0E"/>
    <w:rsid w:val="00831BD0"/>
    <w:rsid w:val="00831BFA"/>
    <w:rsid w:val="00831C9D"/>
    <w:rsid w:val="0083203E"/>
    <w:rsid w:val="00832103"/>
    <w:rsid w:val="008321CE"/>
    <w:rsid w:val="008322F2"/>
    <w:rsid w:val="008323B6"/>
    <w:rsid w:val="00832430"/>
    <w:rsid w:val="008324C6"/>
    <w:rsid w:val="008324F0"/>
    <w:rsid w:val="008325E0"/>
    <w:rsid w:val="0083279C"/>
    <w:rsid w:val="00832914"/>
    <w:rsid w:val="00832A55"/>
    <w:rsid w:val="00832E16"/>
    <w:rsid w:val="00833457"/>
    <w:rsid w:val="0083370E"/>
    <w:rsid w:val="00833713"/>
    <w:rsid w:val="008338E7"/>
    <w:rsid w:val="00833960"/>
    <w:rsid w:val="008339A0"/>
    <w:rsid w:val="008339DE"/>
    <w:rsid w:val="00833A20"/>
    <w:rsid w:val="00833D1D"/>
    <w:rsid w:val="00833D67"/>
    <w:rsid w:val="00833DC5"/>
    <w:rsid w:val="00833F0E"/>
    <w:rsid w:val="00834067"/>
    <w:rsid w:val="008340CE"/>
    <w:rsid w:val="008340E1"/>
    <w:rsid w:val="00834409"/>
    <w:rsid w:val="00834530"/>
    <w:rsid w:val="0083462D"/>
    <w:rsid w:val="008347E9"/>
    <w:rsid w:val="00834910"/>
    <w:rsid w:val="0083497A"/>
    <w:rsid w:val="00834B7E"/>
    <w:rsid w:val="00834BFB"/>
    <w:rsid w:val="00834CE5"/>
    <w:rsid w:val="00834FCE"/>
    <w:rsid w:val="00835167"/>
    <w:rsid w:val="00835269"/>
    <w:rsid w:val="008352A9"/>
    <w:rsid w:val="00835344"/>
    <w:rsid w:val="00835356"/>
    <w:rsid w:val="008353B7"/>
    <w:rsid w:val="008354AE"/>
    <w:rsid w:val="0083555A"/>
    <w:rsid w:val="00835587"/>
    <w:rsid w:val="00835611"/>
    <w:rsid w:val="00835793"/>
    <w:rsid w:val="00835844"/>
    <w:rsid w:val="00835949"/>
    <w:rsid w:val="00835A30"/>
    <w:rsid w:val="00835C0A"/>
    <w:rsid w:val="00835C3D"/>
    <w:rsid w:val="00835FF7"/>
    <w:rsid w:val="008360E8"/>
    <w:rsid w:val="0083613E"/>
    <w:rsid w:val="0083619F"/>
    <w:rsid w:val="00836418"/>
    <w:rsid w:val="0083656F"/>
    <w:rsid w:val="008366EB"/>
    <w:rsid w:val="008367E7"/>
    <w:rsid w:val="00836A31"/>
    <w:rsid w:val="00836CB9"/>
    <w:rsid w:val="00836F09"/>
    <w:rsid w:val="00836F8D"/>
    <w:rsid w:val="00836F99"/>
    <w:rsid w:val="00837132"/>
    <w:rsid w:val="00837171"/>
    <w:rsid w:val="00837377"/>
    <w:rsid w:val="008375A9"/>
    <w:rsid w:val="008375F4"/>
    <w:rsid w:val="00837670"/>
    <w:rsid w:val="00837857"/>
    <w:rsid w:val="00837B28"/>
    <w:rsid w:val="00837C28"/>
    <w:rsid w:val="00837C34"/>
    <w:rsid w:val="00837C86"/>
    <w:rsid w:val="00837D98"/>
    <w:rsid w:val="00837E3F"/>
    <w:rsid w:val="00837E43"/>
    <w:rsid w:val="00837E8D"/>
    <w:rsid w:val="00837F28"/>
    <w:rsid w:val="00837F3D"/>
    <w:rsid w:val="008401FF"/>
    <w:rsid w:val="008402C2"/>
    <w:rsid w:val="008403CC"/>
    <w:rsid w:val="008404FA"/>
    <w:rsid w:val="00840528"/>
    <w:rsid w:val="00840722"/>
    <w:rsid w:val="00840A55"/>
    <w:rsid w:val="00840B5D"/>
    <w:rsid w:val="00840B6E"/>
    <w:rsid w:val="00840E6E"/>
    <w:rsid w:val="00841289"/>
    <w:rsid w:val="0084129D"/>
    <w:rsid w:val="008413B1"/>
    <w:rsid w:val="008413E7"/>
    <w:rsid w:val="008413FB"/>
    <w:rsid w:val="008416EF"/>
    <w:rsid w:val="00841732"/>
    <w:rsid w:val="008417BD"/>
    <w:rsid w:val="0084189B"/>
    <w:rsid w:val="008419B9"/>
    <w:rsid w:val="00841CCF"/>
    <w:rsid w:val="00841DC3"/>
    <w:rsid w:val="00841F23"/>
    <w:rsid w:val="00841FC5"/>
    <w:rsid w:val="00842081"/>
    <w:rsid w:val="00842437"/>
    <w:rsid w:val="008424EA"/>
    <w:rsid w:val="00842546"/>
    <w:rsid w:val="00842692"/>
    <w:rsid w:val="008428B7"/>
    <w:rsid w:val="00842A12"/>
    <w:rsid w:val="00842B42"/>
    <w:rsid w:val="00842C64"/>
    <w:rsid w:val="00842C84"/>
    <w:rsid w:val="00842CEF"/>
    <w:rsid w:val="00842D7C"/>
    <w:rsid w:val="00842EE4"/>
    <w:rsid w:val="00842FB8"/>
    <w:rsid w:val="008430FD"/>
    <w:rsid w:val="00843129"/>
    <w:rsid w:val="008431A0"/>
    <w:rsid w:val="008431FE"/>
    <w:rsid w:val="00843264"/>
    <w:rsid w:val="00843520"/>
    <w:rsid w:val="008436B5"/>
    <w:rsid w:val="0084374F"/>
    <w:rsid w:val="008439C1"/>
    <w:rsid w:val="008439E0"/>
    <w:rsid w:val="00843ABF"/>
    <w:rsid w:val="00843C85"/>
    <w:rsid w:val="00843E5B"/>
    <w:rsid w:val="00843F02"/>
    <w:rsid w:val="008440E8"/>
    <w:rsid w:val="008441C0"/>
    <w:rsid w:val="008441E1"/>
    <w:rsid w:val="00844493"/>
    <w:rsid w:val="008444F5"/>
    <w:rsid w:val="00844571"/>
    <w:rsid w:val="0084468E"/>
    <w:rsid w:val="008446D5"/>
    <w:rsid w:val="00844710"/>
    <w:rsid w:val="00844811"/>
    <w:rsid w:val="00844864"/>
    <w:rsid w:val="008449C1"/>
    <w:rsid w:val="00844B10"/>
    <w:rsid w:val="00844B22"/>
    <w:rsid w:val="00844C79"/>
    <w:rsid w:val="00844F46"/>
    <w:rsid w:val="00845098"/>
    <w:rsid w:val="008451F2"/>
    <w:rsid w:val="0084532F"/>
    <w:rsid w:val="00845B8C"/>
    <w:rsid w:val="00845DEC"/>
    <w:rsid w:val="00846263"/>
    <w:rsid w:val="008463A4"/>
    <w:rsid w:val="00846929"/>
    <w:rsid w:val="00846A6B"/>
    <w:rsid w:val="00846A78"/>
    <w:rsid w:val="00846B3F"/>
    <w:rsid w:val="00846D76"/>
    <w:rsid w:val="0084720D"/>
    <w:rsid w:val="00847501"/>
    <w:rsid w:val="008476A0"/>
    <w:rsid w:val="0084771E"/>
    <w:rsid w:val="0084788F"/>
    <w:rsid w:val="00847A47"/>
    <w:rsid w:val="00847A57"/>
    <w:rsid w:val="00847AD7"/>
    <w:rsid w:val="00847C9A"/>
    <w:rsid w:val="00847D3C"/>
    <w:rsid w:val="00847DCF"/>
    <w:rsid w:val="00850359"/>
    <w:rsid w:val="00850448"/>
    <w:rsid w:val="008505C0"/>
    <w:rsid w:val="0085061A"/>
    <w:rsid w:val="0085073F"/>
    <w:rsid w:val="00850ACD"/>
    <w:rsid w:val="00850D83"/>
    <w:rsid w:val="0085101A"/>
    <w:rsid w:val="0085105F"/>
    <w:rsid w:val="008510D9"/>
    <w:rsid w:val="00851107"/>
    <w:rsid w:val="008511F9"/>
    <w:rsid w:val="0085121C"/>
    <w:rsid w:val="00851268"/>
    <w:rsid w:val="0085133B"/>
    <w:rsid w:val="00851364"/>
    <w:rsid w:val="00851532"/>
    <w:rsid w:val="008515BA"/>
    <w:rsid w:val="00851645"/>
    <w:rsid w:val="008516A0"/>
    <w:rsid w:val="00851A19"/>
    <w:rsid w:val="00851ABF"/>
    <w:rsid w:val="00851D43"/>
    <w:rsid w:val="00851D96"/>
    <w:rsid w:val="008520DE"/>
    <w:rsid w:val="008522B9"/>
    <w:rsid w:val="00852689"/>
    <w:rsid w:val="00852725"/>
    <w:rsid w:val="00852895"/>
    <w:rsid w:val="00852988"/>
    <w:rsid w:val="00852A31"/>
    <w:rsid w:val="00852B64"/>
    <w:rsid w:val="00852B85"/>
    <w:rsid w:val="008532E3"/>
    <w:rsid w:val="00853609"/>
    <w:rsid w:val="00853923"/>
    <w:rsid w:val="0085395C"/>
    <w:rsid w:val="008539DF"/>
    <w:rsid w:val="00853A58"/>
    <w:rsid w:val="00853E28"/>
    <w:rsid w:val="00853E8C"/>
    <w:rsid w:val="00854013"/>
    <w:rsid w:val="00854023"/>
    <w:rsid w:val="00854067"/>
    <w:rsid w:val="00854188"/>
    <w:rsid w:val="00854241"/>
    <w:rsid w:val="0085442D"/>
    <w:rsid w:val="00854483"/>
    <w:rsid w:val="008544B1"/>
    <w:rsid w:val="008544B9"/>
    <w:rsid w:val="008544FA"/>
    <w:rsid w:val="008544FF"/>
    <w:rsid w:val="00854652"/>
    <w:rsid w:val="00854941"/>
    <w:rsid w:val="00854AC9"/>
    <w:rsid w:val="00854B3A"/>
    <w:rsid w:val="00854BDD"/>
    <w:rsid w:val="00854C04"/>
    <w:rsid w:val="00854DB5"/>
    <w:rsid w:val="00854DC1"/>
    <w:rsid w:val="008550E2"/>
    <w:rsid w:val="00855188"/>
    <w:rsid w:val="008551A8"/>
    <w:rsid w:val="00855224"/>
    <w:rsid w:val="0085538B"/>
    <w:rsid w:val="00855411"/>
    <w:rsid w:val="008555E2"/>
    <w:rsid w:val="008556E0"/>
    <w:rsid w:val="008558D0"/>
    <w:rsid w:val="008558EA"/>
    <w:rsid w:val="00855A52"/>
    <w:rsid w:val="00855A79"/>
    <w:rsid w:val="00855B9F"/>
    <w:rsid w:val="00855BDE"/>
    <w:rsid w:val="00855D72"/>
    <w:rsid w:val="00855DD9"/>
    <w:rsid w:val="00855E15"/>
    <w:rsid w:val="00855F6E"/>
    <w:rsid w:val="00856010"/>
    <w:rsid w:val="0085619D"/>
    <w:rsid w:val="008562EB"/>
    <w:rsid w:val="00856727"/>
    <w:rsid w:val="0085677F"/>
    <w:rsid w:val="0085678E"/>
    <w:rsid w:val="0085679E"/>
    <w:rsid w:val="008567B3"/>
    <w:rsid w:val="0085695E"/>
    <w:rsid w:val="00856A94"/>
    <w:rsid w:val="00856B9D"/>
    <w:rsid w:val="00856BB0"/>
    <w:rsid w:val="00856C39"/>
    <w:rsid w:val="00856D2F"/>
    <w:rsid w:val="00856DFC"/>
    <w:rsid w:val="00856E72"/>
    <w:rsid w:val="00856FAA"/>
    <w:rsid w:val="00857186"/>
    <w:rsid w:val="0085758C"/>
    <w:rsid w:val="008575C8"/>
    <w:rsid w:val="0085775C"/>
    <w:rsid w:val="00857917"/>
    <w:rsid w:val="0085794E"/>
    <w:rsid w:val="008579D1"/>
    <w:rsid w:val="00857C39"/>
    <w:rsid w:val="00857C4A"/>
    <w:rsid w:val="00857CF0"/>
    <w:rsid w:val="00857ED8"/>
    <w:rsid w:val="0086014F"/>
    <w:rsid w:val="008602ED"/>
    <w:rsid w:val="00860380"/>
    <w:rsid w:val="00860480"/>
    <w:rsid w:val="00860545"/>
    <w:rsid w:val="00860586"/>
    <w:rsid w:val="00860781"/>
    <w:rsid w:val="00860815"/>
    <w:rsid w:val="00860918"/>
    <w:rsid w:val="00860924"/>
    <w:rsid w:val="00860981"/>
    <w:rsid w:val="00860992"/>
    <w:rsid w:val="00860A46"/>
    <w:rsid w:val="00860A52"/>
    <w:rsid w:val="00860C44"/>
    <w:rsid w:val="00860D09"/>
    <w:rsid w:val="00860E28"/>
    <w:rsid w:val="0086114C"/>
    <w:rsid w:val="00861237"/>
    <w:rsid w:val="00861282"/>
    <w:rsid w:val="0086129D"/>
    <w:rsid w:val="008616F0"/>
    <w:rsid w:val="00861A04"/>
    <w:rsid w:val="00861A53"/>
    <w:rsid w:val="00861AE3"/>
    <w:rsid w:val="00861B4F"/>
    <w:rsid w:val="00861BC1"/>
    <w:rsid w:val="00861C51"/>
    <w:rsid w:val="00861C6D"/>
    <w:rsid w:val="00861C78"/>
    <w:rsid w:val="00862164"/>
    <w:rsid w:val="008621B0"/>
    <w:rsid w:val="0086220B"/>
    <w:rsid w:val="008622AB"/>
    <w:rsid w:val="008622EA"/>
    <w:rsid w:val="00862310"/>
    <w:rsid w:val="00862663"/>
    <w:rsid w:val="0086279C"/>
    <w:rsid w:val="0086280D"/>
    <w:rsid w:val="00862CF1"/>
    <w:rsid w:val="00862F57"/>
    <w:rsid w:val="00863099"/>
    <w:rsid w:val="0086312B"/>
    <w:rsid w:val="008633DE"/>
    <w:rsid w:val="008633E7"/>
    <w:rsid w:val="0086354B"/>
    <w:rsid w:val="008635F4"/>
    <w:rsid w:val="00863734"/>
    <w:rsid w:val="008637E6"/>
    <w:rsid w:val="008638FB"/>
    <w:rsid w:val="008639D5"/>
    <w:rsid w:val="00863BF1"/>
    <w:rsid w:val="00863FAB"/>
    <w:rsid w:val="00864134"/>
    <w:rsid w:val="008641DD"/>
    <w:rsid w:val="008642F2"/>
    <w:rsid w:val="0086437D"/>
    <w:rsid w:val="008644BA"/>
    <w:rsid w:val="0086452E"/>
    <w:rsid w:val="0086456C"/>
    <w:rsid w:val="00864597"/>
    <w:rsid w:val="008645D3"/>
    <w:rsid w:val="00864605"/>
    <w:rsid w:val="00864636"/>
    <w:rsid w:val="008648B4"/>
    <w:rsid w:val="00864B5B"/>
    <w:rsid w:val="00864D04"/>
    <w:rsid w:val="00864ED0"/>
    <w:rsid w:val="00864EEC"/>
    <w:rsid w:val="00864F57"/>
    <w:rsid w:val="00864F85"/>
    <w:rsid w:val="00864FAD"/>
    <w:rsid w:val="00864FFB"/>
    <w:rsid w:val="0086521B"/>
    <w:rsid w:val="00865326"/>
    <w:rsid w:val="0086562D"/>
    <w:rsid w:val="008659BC"/>
    <w:rsid w:val="008660DA"/>
    <w:rsid w:val="0086674E"/>
    <w:rsid w:val="0086676B"/>
    <w:rsid w:val="008667A8"/>
    <w:rsid w:val="00866B4F"/>
    <w:rsid w:val="00866B7A"/>
    <w:rsid w:val="00866BC5"/>
    <w:rsid w:val="00866C02"/>
    <w:rsid w:val="00866C15"/>
    <w:rsid w:val="00866D92"/>
    <w:rsid w:val="00866E93"/>
    <w:rsid w:val="008671DF"/>
    <w:rsid w:val="008673AF"/>
    <w:rsid w:val="00867421"/>
    <w:rsid w:val="00867521"/>
    <w:rsid w:val="008675F5"/>
    <w:rsid w:val="008677AF"/>
    <w:rsid w:val="008677F7"/>
    <w:rsid w:val="00867834"/>
    <w:rsid w:val="00867BD9"/>
    <w:rsid w:val="00867EA8"/>
    <w:rsid w:val="00867FEE"/>
    <w:rsid w:val="0087001B"/>
    <w:rsid w:val="00870126"/>
    <w:rsid w:val="00870211"/>
    <w:rsid w:val="008706F5"/>
    <w:rsid w:val="008707CE"/>
    <w:rsid w:val="00870E78"/>
    <w:rsid w:val="00870FE1"/>
    <w:rsid w:val="0087118E"/>
    <w:rsid w:val="008712E2"/>
    <w:rsid w:val="008712EE"/>
    <w:rsid w:val="008713F5"/>
    <w:rsid w:val="00871442"/>
    <w:rsid w:val="008715AC"/>
    <w:rsid w:val="0087169A"/>
    <w:rsid w:val="00871841"/>
    <w:rsid w:val="00871D17"/>
    <w:rsid w:val="00871F52"/>
    <w:rsid w:val="00871FF0"/>
    <w:rsid w:val="0087211F"/>
    <w:rsid w:val="00872168"/>
    <w:rsid w:val="008722A1"/>
    <w:rsid w:val="0087251A"/>
    <w:rsid w:val="008726C5"/>
    <w:rsid w:val="0087281C"/>
    <w:rsid w:val="0087287B"/>
    <w:rsid w:val="008730E8"/>
    <w:rsid w:val="00873143"/>
    <w:rsid w:val="008731C6"/>
    <w:rsid w:val="00873356"/>
    <w:rsid w:val="0087346C"/>
    <w:rsid w:val="008735A8"/>
    <w:rsid w:val="008735E4"/>
    <w:rsid w:val="00873624"/>
    <w:rsid w:val="00873662"/>
    <w:rsid w:val="00873733"/>
    <w:rsid w:val="00873834"/>
    <w:rsid w:val="00873881"/>
    <w:rsid w:val="008739E4"/>
    <w:rsid w:val="00873A93"/>
    <w:rsid w:val="00873B07"/>
    <w:rsid w:val="00873D68"/>
    <w:rsid w:val="00873D9F"/>
    <w:rsid w:val="00873F79"/>
    <w:rsid w:val="0087484C"/>
    <w:rsid w:val="00874BA3"/>
    <w:rsid w:val="00874C34"/>
    <w:rsid w:val="00874D42"/>
    <w:rsid w:val="0087518A"/>
    <w:rsid w:val="00875233"/>
    <w:rsid w:val="00875295"/>
    <w:rsid w:val="0087534C"/>
    <w:rsid w:val="0087536C"/>
    <w:rsid w:val="008753ED"/>
    <w:rsid w:val="0087541F"/>
    <w:rsid w:val="0087556A"/>
    <w:rsid w:val="00875633"/>
    <w:rsid w:val="008758F3"/>
    <w:rsid w:val="00875986"/>
    <w:rsid w:val="00875A6A"/>
    <w:rsid w:val="00875AA1"/>
    <w:rsid w:val="00875E12"/>
    <w:rsid w:val="00875F20"/>
    <w:rsid w:val="00875F56"/>
    <w:rsid w:val="008760A4"/>
    <w:rsid w:val="008760AC"/>
    <w:rsid w:val="00876813"/>
    <w:rsid w:val="008768CE"/>
    <w:rsid w:val="00876A6D"/>
    <w:rsid w:val="00876B85"/>
    <w:rsid w:val="0087703C"/>
    <w:rsid w:val="008772E4"/>
    <w:rsid w:val="00877400"/>
    <w:rsid w:val="00877575"/>
    <w:rsid w:val="00877689"/>
    <w:rsid w:val="0087781F"/>
    <w:rsid w:val="00877B77"/>
    <w:rsid w:val="00877C01"/>
    <w:rsid w:val="00877CDD"/>
    <w:rsid w:val="00877D8E"/>
    <w:rsid w:val="00877DCC"/>
    <w:rsid w:val="00877E0E"/>
    <w:rsid w:val="00877E5F"/>
    <w:rsid w:val="00877EA8"/>
    <w:rsid w:val="00877F36"/>
    <w:rsid w:val="008800A6"/>
    <w:rsid w:val="00880215"/>
    <w:rsid w:val="00880419"/>
    <w:rsid w:val="0088077D"/>
    <w:rsid w:val="00880834"/>
    <w:rsid w:val="00880962"/>
    <w:rsid w:val="00880A7E"/>
    <w:rsid w:val="00880B72"/>
    <w:rsid w:val="00880E07"/>
    <w:rsid w:val="00880F5D"/>
    <w:rsid w:val="00881006"/>
    <w:rsid w:val="00881042"/>
    <w:rsid w:val="008811C8"/>
    <w:rsid w:val="008813D6"/>
    <w:rsid w:val="00881517"/>
    <w:rsid w:val="00881681"/>
    <w:rsid w:val="0088168D"/>
    <w:rsid w:val="008818F9"/>
    <w:rsid w:val="00881C57"/>
    <w:rsid w:val="00881CC8"/>
    <w:rsid w:val="00881DA9"/>
    <w:rsid w:val="00882103"/>
    <w:rsid w:val="00882178"/>
    <w:rsid w:val="008821E9"/>
    <w:rsid w:val="0088228C"/>
    <w:rsid w:val="0088257D"/>
    <w:rsid w:val="008826AC"/>
    <w:rsid w:val="008826B0"/>
    <w:rsid w:val="0088275C"/>
    <w:rsid w:val="008828AE"/>
    <w:rsid w:val="00882FDF"/>
    <w:rsid w:val="00883003"/>
    <w:rsid w:val="0088315A"/>
    <w:rsid w:val="0088342E"/>
    <w:rsid w:val="008836D0"/>
    <w:rsid w:val="008836EF"/>
    <w:rsid w:val="008837A0"/>
    <w:rsid w:val="00883F2F"/>
    <w:rsid w:val="0088426C"/>
    <w:rsid w:val="00884340"/>
    <w:rsid w:val="00884889"/>
    <w:rsid w:val="008848E7"/>
    <w:rsid w:val="00884A8A"/>
    <w:rsid w:val="00884BB4"/>
    <w:rsid w:val="00884DA6"/>
    <w:rsid w:val="008850D1"/>
    <w:rsid w:val="0088517F"/>
    <w:rsid w:val="00885375"/>
    <w:rsid w:val="00885377"/>
    <w:rsid w:val="008855BB"/>
    <w:rsid w:val="0088587A"/>
    <w:rsid w:val="008859EE"/>
    <w:rsid w:val="00885AE6"/>
    <w:rsid w:val="00885B0A"/>
    <w:rsid w:val="00885D77"/>
    <w:rsid w:val="00886551"/>
    <w:rsid w:val="008865E8"/>
    <w:rsid w:val="00886664"/>
    <w:rsid w:val="008866AB"/>
    <w:rsid w:val="008866BC"/>
    <w:rsid w:val="00886747"/>
    <w:rsid w:val="00886774"/>
    <w:rsid w:val="00886931"/>
    <w:rsid w:val="00886A1F"/>
    <w:rsid w:val="00886C36"/>
    <w:rsid w:val="00886D5B"/>
    <w:rsid w:val="00886E41"/>
    <w:rsid w:val="00886E8F"/>
    <w:rsid w:val="0088702E"/>
    <w:rsid w:val="00887161"/>
    <w:rsid w:val="00887212"/>
    <w:rsid w:val="00887213"/>
    <w:rsid w:val="00887336"/>
    <w:rsid w:val="008873A2"/>
    <w:rsid w:val="008874C2"/>
    <w:rsid w:val="008876F1"/>
    <w:rsid w:val="008878AB"/>
    <w:rsid w:val="00887A3D"/>
    <w:rsid w:val="00887B4A"/>
    <w:rsid w:val="00887C1A"/>
    <w:rsid w:val="00890667"/>
    <w:rsid w:val="008906B6"/>
    <w:rsid w:val="008906CC"/>
    <w:rsid w:val="00890765"/>
    <w:rsid w:val="00890B25"/>
    <w:rsid w:val="00890B3F"/>
    <w:rsid w:val="00890EA4"/>
    <w:rsid w:val="0089107E"/>
    <w:rsid w:val="008911FE"/>
    <w:rsid w:val="008913EA"/>
    <w:rsid w:val="008915DF"/>
    <w:rsid w:val="008916BF"/>
    <w:rsid w:val="00891961"/>
    <w:rsid w:val="00891A03"/>
    <w:rsid w:val="00891A60"/>
    <w:rsid w:val="00891AC1"/>
    <w:rsid w:val="00891BE2"/>
    <w:rsid w:val="00891ECE"/>
    <w:rsid w:val="00891F08"/>
    <w:rsid w:val="00892003"/>
    <w:rsid w:val="00892066"/>
    <w:rsid w:val="0089207A"/>
    <w:rsid w:val="0089207D"/>
    <w:rsid w:val="0089214B"/>
    <w:rsid w:val="008921F1"/>
    <w:rsid w:val="008922FD"/>
    <w:rsid w:val="0089260C"/>
    <w:rsid w:val="0089261B"/>
    <w:rsid w:val="0089274D"/>
    <w:rsid w:val="00892789"/>
    <w:rsid w:val="00892955"/>
    <w:rsid w:val="00892C1D"/>
    <w:rsid w:val="00892CC0"/>
    <w:rsid w:val="00892CD4"/>
    <w:rsid w:val="0089300A"/>
    <w:rsid w:val="00893071"/>
    <w:rsid w:val="0089307D"/>
    <w:rsid w:val="00893125"/>
    <w:rsid w:val="00893238"/>
    <w:rsid w:val="0089331B"/>
    <w:rsid w:val="008933D2"/>
    <w:rsid w:val="0089356C"/>
    <w:rsid w:val="008938DF"/>
    <w:rsid w:val="00893C07"/>
    <w:rsid w:val="00893D18"/>
    <w:rsid w:val="00893E74"/>
    <w:rsid w:val="00893F54"/>
    <w:rsid w:val="008940F9"/>
    <w:rsid w:val="00894104"/>
    <w:rsid w:val="008943D8"/>
    <w:rsid w:val="00894861"/>
    <w:rsid w:val="00894B99"/>
    <w:rsid w:val="00894C9A"/>
    <w:rsid w:val="00894D2E"/>
    <w:rsid w:val="00894D84"/>
    <w:rsid w:val="00894E25"/>
    <w:rsid w:val="00894FC5"/>
    <w:rsid w:val="0089513B"/>
    <w:rsid w:val="008956DB"/>
    <w:rsid w:val="008957AB"/>
    <w:rsid w:val="00895AB2"/>
    <w:rsid w:val="00895BC7"/>
    <w:rsid w:val="0089677C"/>
    <w:rsid w:val="0089686A"/>
    <w:rsid w:val="008969C1"/>
    <w:rsid w:val="00896A10"/>
    <w:rsid w:val="00896A2C"/>
    <w:rsid w:val="00896A58"/>
    <w:rsid w:val="00896E87"/>
    <w:rsid w:val="00896F39"/>
    <w:rsid w:val="00897210"/>
    <w:rsid w:val="00897225"/>
    <w:rsid w:val="008973F4"/>
    <w:rsid w:val="008975B1"/>
    <w:rsid w:val="008978CF"/>
    <w:rsid w:val="008978F3"/>
    <w:rsid w:val="00897A2F"/>
    <w:rsid w:val="00897B2D"/>
    <w:rsid w:val="00897D73"/>
    <w:rsid w:val="00897DD0"/>
    <w:rsid w:val="008A0129"/>
    <w:rsid w:val="008A0457"/>
    <w:rsid w:val="008A05D2"/>
    <w:rsid w:val="008A07D1"/>
    <w:rsid w:val="008A0884"/>
    <w:rsid w:val="008A0934"/>
    <w:rsid w:val="008A0A3D"/>
    <w:rsid w:val="008A0C38"/>
    <w:rsid w:val="008A0DBF"/>
    <w:rsid w:val="008A0EFF"/>
    <w:rsid w:val="008A1247"/>
    <w:rsid w:val="008A156C"/>
    <w:rsid w:val="008A15BC"/>
    <w:rsid w:val="008A15F4"/>
    <w:rsid w:val="008A17E4"/>
    <w:rsid w:val="008A1838"/>
    <w:rsid w:val="008A194F"/>
    <w:rsid w:val="008A1B65"/>
    <w:rsid w:val="008A1BF3"/>
    <w:rsid w:val="008A1CA6"/>
    <w:rsid w:val="008A1D2D"/>
    <w:rsid w:val="008A1E31"/>
    <w:rsid w:val="008A21FF"/>
    <w:rsid w:val="008A227D"/>
    <w:rsid w:val="008A2306"/>
    <w:rsid w:val="008A2446"/>
    <w:rsid w:val="008A271F"/>
    <w:rsid w:val="008A27D0"/>
    <w:rsid w:val="008A27EA"/>
    <w:rsid w:val="008A2C97"/>
    <w:rsid w:val="008A2CAE"/>
    <w:rsid w:val="008A2CC5"/>
    <w:rsid w:val="008A2CEF"/>
    <w:rsid w:val="008A2F58"/>
    <w:rsid w:val="008A3180"/>
    <w:rsid w:val="008A32A8"/>
    <w:rsid w:val="008A32B9"/>
    <w:rsid w:val="008A33E5"/>
    <w:rsid w:val="008A351C"/>
    <w:rsid w:val="008A353D"/>
    <w:rsid w:val="008A3B96"/>
    <w:rsid w:val="008A3ED9"/>
    <w:rsid w:val="008A3EDA"/>
    <w:rsid w:val="008A3EEE"/>
    <w:rsid w:val="008A3F8B"/>
    <w:rsid w:val="008A419D"/>
    <w:rsid w:val="008A4308"/>
    <w:rsid w:val="008A441E"/>
    <w:rsid w:val="008A442E"/>
    <w:rsid w:val="008A4431"/>
    <w:rsid w:val="008A4526"/>
    <w:rsid w:val="008A4734"/>
    <w:rsid w:val="008A47B1"/>
    <w:rsid w:val="008A47E0"/>
    <w:rsid w:val="008A4946"/>
    <w:rsid w:val="008A4961"/>
    <w:rsid w:val="008A49B9"/>
    <w:rsid w:val="008A49FE"/>
    <w:rsid w:val="008A4A74"/>
    <w:rsid w:val="008A4B27"/>
    <w:rsid w:val="008A4C27"/>
    <w:rsid w:val="008A4CF4"/>
    <w:rsid w:val="008A4E78"/>
    <w:rsid w:val="008A4ED1"/>
    <w:rsid w:val="008A5153"/>
    <w:rsid w:val="008A5236"/>
    <w:rsid w:val="008A526A"/>
    <w:rsid w:val="008A5436"/>
    <w:rsid w:val="008A5448"/>
    <w:rsid w:val="008A5736"/>
    <w:rsid w:val="008A59FA"/>
    <w:rsid w:val="008A5A53"/>
    <w:rsid w:val="008A5AE0"/>
    <w:rsid w:val="008A5C60"/>
    <w:rsid w:val="008A5D7A"/>
    <w:rsid w:val="008A5E32"/>
    <w:rsid w:val="008A60E0"/>
    <w:rsid w:val="008A6431"/>
    <w:rsid w:val="008A6454"/>
    <w:rsid w:val="008A6477"/>
    <w:rsid w:val="008A6934"/>
    <w:rsid w:val="008A6B17"/>
    <w:rsid w:val="008A6CF9"/>
    <w:rsid w:val="008A6DBF"/>
    <w:rsid w:val="008A6DF1"/>
    <w:rsid w:val="008A7294"/>
    <w:rsid w:val="008A7500"/>
    <w:rsid w:val="008A753C"/>
    <w:rsid w:val="008A7631"/>
    <w:rsid w:val="008A7A14"/>
    <w:rsid w:val="008A7A17"/>
    <w:rsid w:val="008A7CFA"/>
    <w:rsid w:val="008A7D57"/>
    <w:rsid w:val="008A7DEE"/>
    <w:rsid w:val="008A7FB0"/>
    <w:rsid w:val="008B003A"/>
    <w:rsid w:val="008B01CD"/>
    <w:rsid w:val="008B0656"/>
    <w:rsid w:val="008B0710"/>
    <w:rsid w:val="008B07FB"/>
    <w:rsid w:val="008B08D1"/>
    <w:rsid w:val="008B0921"/>
    <w:rsid w:val="008B0C93"/>
    <w:rsid w:val="008B0D36"/>
    <w:rsid w:val="008B0FE5"/>
    <w:rsid w:val="008B1227"/>
    <w:rsid w:val="008B1549"/>
    <w:rsid w:val="008B15D3"/>
    <w:rsid w:val="008B1704"/>
    <w:rsid w:val="008B1766"/>
    <w:rsid w:val="008B1868"/>
    <w:rsid w:val="008B18FA"/>
    <w:rsid w:val="008B194B"/>
    <w:rsid w:val="008B1A82"/>
    <w:rsid w:val="008B1A8A"/>
    <w:rsid w:val="008B205B"/>
    <w:rsid w:val="008B21A8"/>
    <w:rsid w:val="008B238B"/>
    <w:rsid w:val="008B258A"/>
    <w:rsid w:val="008B2664"/>
    <w:rsid w:val="008B2731"/>
    <w:rsid w:val="008B2929"/>
    <w:rsid w:val="008B2955"/>
    <w:rsid w:val="008B2A69"/>
    <w:rsid w:val="008B2C34"/>
    <w:rsid w:val="008B2C37"/>
    <w:rsid w:val="008B2C7B"/>
    <w:rsid w:val="008B2DAC"/>
    <w:rsid w:val="008B2E15"/>
    <w:rsid w:val="008B2E2E"/>
    <w:rsid w:val="008B302A"/>
    <w:rsid w:val="008B319B"/>
    <w:rsid w:val="008B3228"/>
    <w:rsid w:val="008B365D"/>
    <w:rsid w:val="008B3784"/>
    <w:rsid w:val="008B38A7"/>
    <w:rsid w:val="008B38F9"/>
    <w:rsid w:val="008B3A4E"/>
    <w:rsid w:val="008B3B6D"/>
    <w:rsid w:val="008B3BE0"/>
    <w:rsid w:val="008B406B"/>
    <w:rsid w:val="008B4104"/>
    <w:rsid w:val="008B41B4"/>
    <w:rsid w:val="008B41DC"/>
    <w:rsid w:val="008B41FE"/>
    <w:rsid w:val="008B43CD"/>
    <w:rsid w:val="008B4426"/>
    <w:rsid w:val="008B44B3"/>
    <w:rsid w:val="008B4855"/>
    <w:rsid w:val="008B4B6E"/>
    <w:rsid w:val="008B4E71"/>
    <w:rsid w:val="008B5334"/>
    <w:rsid w:val="008B54BD"/>
    <w:rsid w:val="008B5662"/>
    <w:rsid w:val="008B5958"/>
    <w:rsid w:val="008B5A30"/>
    <w:rsid w:val="008B5AE1"/>
    <w:rsid w:val="008B5B11"/>
    <w:rsid w:val="008B5C06"/>
    <w:rsid w:val="008B5CA9"/>
    <w:rsid w:val="008B5E66"/>
    <w:rsid w:val="008B5E8C"/>
    <w:rsid w:val="008B5F60"/>
    <w:rsid w:val="008B5FD6"/>
    <w:rsid w:val="008B643D"/>
    <w:rsid w:val="008B65B4"/>
    <w:rsid w:val="008B66C9"/>
    <w:rsid w:val="008B66F9"/>
    <w:rsid w:val="008B690D"/>
    <w:rsid w:val="008B6AEA"/>
    <w:rsid w:val="008B6F49"/>
    <w:rsid w:val="008B726E"/>
    <w:rsid w:val="008B7315"/>
    <w:rsid w:val="008B7619"/>
    <w:rsid w:val="008B7A82"/>
    <w:rsid w:val="008B7DEE"/>
    <w:rsid w:val="008C0015"/>
    <w:rsid w:val="008C014F"/>
    <w:rsid w:val="008C0298"/>
    <w:rsid w:val="008C0425"/>
    <w:rsid w:val="008C043D"/>
    <w:rsid w:val="008C0603"/>
    <w:rsid w:val="008C067F"/>
    <w:rsid w:val="008C081F"/>
    <w:rsid w:val="008C0AE6"/>
    <w:rsid w:val="008C0C31"/>
    <w:rsid w:val="008C0D1E"/>
    <w:rsid w:val="008C0D35"/>
    <w:rsid w:val="008C0F96"/>
    <w:rsid w:val="008C1080"/>
    <w:rsid w:val="008C1101"/>
    <w:rsid w:val="008C1603"/>
    <w:rsid w:val="008C17AC"/>
    <w:rsid w:val="008C180D"/>
    <w:rsid w:val="008C1884"/>
    <w:rsid w:val="008C1A76"/>
    <w:rsid w:val="008C1B45"/>
    <w:rsid w:val="008C1BBA"/>
    <w:rsid w:val="008C1CEE"/>
    <w:rsid w:val="008C1FC3"/>
    <w:rsid w:val="008C2150"/>
    <w:rsid w:val="008C21B1"/>
    <w:rsid w:val="008C2406"/>
    <w:rsid w:val="008C2478"/>
    <w:rsid w:val="008C270D"/>
    <w:rsid w:val="008C28ED"/>
    <w:rsid w:val="008C29AF"/>
    <w:rsid w:val="008C2DDB"/>
    <w:rsid w:val="008C2FA4"/>
    <w:rsid w:val="008C3355"/>
    <w:rsid w:val="008C350A"/>
    <w:rsid w:val="008C36FB"/>
    <w:rsid w:val="008C3C11"/>
    <w:rsid w:val="008C3CF4"/>
    <w:rsid w:val="008C3F04"/>
    <w:rsid w:val="008C3F72"/>
    <w:rsid w:val="008C4062"/>
    <w:rsid w:val="008C4153"/>
    <w:rsid w:val="008C4257"/>
    <w:rsid w:val="008C4417"/>
    <w:rsid w:val="008C4489"/>
    <w:rsid w:val="008C4575"/>
    <w:rsid w:val="008C4598"/>
    <w:rsid w:val="008C45EE"/>
    <w:rsid w:val="008C4666"/>
    <w:rsid w:val="008C4731"/>
    <w:rsid w:val="008C4A41"/>
    <w:rsid w:val="008C4C6E"/>
    <w:rsid w:val="008C4EE3"/>
    <w:rsid w:val="008C54CF"/>
    <w:rsid w:val="008C5528"/>
    <w:rsid w:val="008C5605"/>
    <w:rsid w:val="008C5A5F"/>
    <w:rsid w:val="008C5A7C"/>
    <w:rsid w:val="008C5AE9"/>
    <w:rsid w:val="008C5B4D"/>
    <w:rsid w:val="008C5C22"/>
    <w:rsid w:val="008C5D6E"/>
    <w:rsid w:val="008C5EC1"/>
    <w:rsid w:val="008C5FE6"/>
    <w:rsid w:val="008C6018"/>
    <w:rsid w:val="008C6022"/>
    <w:rsid w:val="008C60DB"/>
    <w:rsid w:val="008C61CA"/>
    <w:rsid w:val="008C623F"/>
    <w:rsid w:val="008C62CC"/>
    <w:rsid w:val="008C62D8"/>
    <w:rsid w:val="008C6307"/>
    <w:rsid w:val="008C6315"/>
    <w:rsid w:val="008C655C"/>
    <w:rsid w:val="008C66A8"/>
    <w:rsid w:val="008C66DC"/>
    <w:rsid w:val="008C67CD"/>
    <w:rsid w:val="008C67DD"/>
    <w:rsid w:val="008C67E7"/>
    <w:rsid w:val="008C680B"/>
    <w:rsid w:val="008C697D"/>
    <w:rsid w:val="008C6D50"/>
    <w:rsid w:val="008C7228"/>
    <w:rsid w:val="008C72DB"/>
    <w:rsid w:val="008C731B"/>
    <w:rsid w:val="008C737D"/>
    <w:rsid w:val="008C74B5"/>
    <w:rsid w:val="008C74FA"/>
    <w:rsid w:val="008C753F"/>
    <w:rsid w:val="008C7693"/>
    <w:rsid w:val="008C769C"/>
    <w:rsid w:val="008C777E"/>
    <w:rsid w:val="008C77CA"/>
    <w:rsid w:val="008C7A25"/>
    <w:rsid w:val="008C7A31"/>
    <w:rsid w:val="008C7A5A"/>
    <w:rsid w:val="008C7B51"/>
    <w:rsid w:val="008C7B89"/>
    <w:rsid w:val="008C7BB1"/>
    <w:rsid w:val="008C7C7D"/>
    <w:rsid w:val="008C7D6B"/>
    <w:rsid w:val="008C7F5E"/>
    <w:rsid w:val="008D0030"/>
    <w:rsid w:val="008D02F3"/>
    <w:rsid w:val="008D05F1"/>
    <w:rsid w:val="008D0686"/>
    <w:rsid w:val="008D0777"/>
    <w:rsid w:val="008D07E4"/>
    <w:rsid w:val="008D081F"/>
    <w:rsid w:val="008D0991"/>
    <w:rsid w:val="008D0A4F"/>
    <w:rsid w:val="008D0A58"/>
    <w:rsid w:val="008D0A88"/>
    <w:rsid w:val="008D0D13"/>
    <w:rsid w:val="008D0D71"/>
    <w:rsid w:val="008D0D9C"/>
    <w:rsid w:val="008D0DA0"/>
    <w:rsid w:val="008D0DA2"/>
    <w:rsid w:val="008D0EE1"/>
    <w:rsid w:val="008D0FAB"/>
    <w:rsid w:val="008D117E"/>
    <w:rsid w:val="008D12E4"/>
    <w:rsid w:val="008D1367"/>
    <w:rsid w:val="008D1415"/>
    <w:rsid w:val="008D148C"/>
    <w:rsid w:val="008D15B5"/>
    <w:rsid w:val="008D1A32"/>
    <w:rsid w:val="008D1EDE"/>
    <w:rsid w:val="008D203F"/>
    <w:rsid w:val="008D2106"/>
    <w:rsid w:val="008D2194"/>
    <w:rsid w:val="008D21C6"/>
    <w:rsid w:val="008D21F5"/>
    <w:rsid w:val="008D2248"/>
    <w:rsid w:val="008D2532"/>
    <w:rsid w:val="008D261E"/>
    <w:rsid w:val="008D26F8"/>
    <w:rsid w:val="008D2A83"/>
    <w:rsid w:val="008D2B44"/>
    <w:rsid w:val="008D2B67"/>
    <w:rsid w:val="008D2CB6"/>
    <w:rsid w:val="008D2E56"/>
    <w:rsid w:val="008D300C"/>
    <w:rsid w:val="008D32E4"/>
    <w:rsid w:val="008D3322"/>
    <w:rsid w:val="008D33B0"/>
    <w:rsid w:val="008D3563"/>
    <w:rsid w:val="008D36D9"/>
    <w:rsid w:val="008D36E4"/>
    <w:rsid w:val="008D383C"/>
    <w:rsid w:val="008D39A6"/>
    <w:rsid w:val="008D3A7E"/>
    <w:rsid w:val="008D3D43"/>
    <w:rsid w:val="008D410B"/>
    <w:rsid w:val="008D421D"/>
    <w:rsid w:val="008D44A6"/>
    <w:rsid w:val="008D4563"/>
    <w:rsid w:val="008D47B9"/>
    <w:rsid w:val="008D4ACA"/>
    <w:rsid w:val="008D4C87"/>
    <w:rsid w:val="008D4C8E"/>
    <w:rsid w:val="008D4DF0"/>
    <w:rsid w:val="008D4F19"/>
    <w:rsid w:val="008D5060"/>
    <w:rsid w:val="008D513A"/>
    <w:rsid w:val="008D5220"/>
    <w:rsid w:val="008D5432"/>
    <w:rsid w:val="008D54E4"/>
    <w:rsid w:val="008D55F1"/>
    <w:rsid w:val="008D58C8"/>
    <w:rsid w:val="008D5B78"/>
    <w:rsid w:val="008D5C91"/>
    <w:rsid w:val="008D5CD3"/>
    <w:rsid w:val="008D5E68"/>
    <w:rsid w:val="008D5F20"/>
    <w:rsid w:val="008D5FD1"/>
    <w:rsid w:val="008D61AA"/>
    <w:rsid w:val="008D61CA"/>
    <w:rsid w:val="008D6318"/>
    <w:rsid w:val="008D63CE"/>
    <w:rsid w:val="008D644B"/>
    <w:rsid w:val="008D64F6"/>
    <w:rsid w:val="008D6709"/>
    <w:rsid w:val="008D6759"/>
    <w:rsid w:val="008D6992"/>
    <w:rsid w:val="008D6B1D"/>
    <w:rsid w:val="008D6D8E"/>
    <w:rsid w:val="008D6E0E"/>
    <w:rsid w:val="008D7141"/>
    <w:rsid w:val="008D7442"/>
    <w:rsid w:val="008D750C"/>
    <w:rsid w:val="008D779E"/>
    <w:rsid w:val="008D77CA"/>
    <w:rsid w:val="008D7973"/>
    <w:rsid w:val="008D7974"/>
    <w:rsid w:val="008D798F"/>
    <w:rsid w:val="008D7D09"/>
    <w:rsid w:val="008D7D4A"/>
    <w:rsid w:val="008D7FCA"/>
    <w:rsid w:val="008E010F"/>
    <w:rsid w:val="008E01A4"/>
    <w:rsid w:val="008E0294"/>
    <w:rsid w:val="008E0326"/>
    <w:rsid w:val="008E0368"/>
    <w:rsid w:val="008E04A0"/>
    <w:rsid w:val="008E0630"/>
    <w:rsid w:val="008E0688"/>
    <w:rsid w:val="008E0871"/>
    <w:rsid w:val="008E0910"/>
    <w:rsid w:val="008E0BB2"/>
    <w:rsid w:val="008E0CA3"/>
    <w:rsid w:val="008E0CE0"/>
    <w:rsid w:val="008E0D34"/>
    <w:rsid w:val="008E11B1"/>
    <w:rsid w:val="008E120C"/>
    <w:rsid w:val="008E133E"/>
    <w:rsid w:val="008E1531"/>
    <w:rsid w:val="008E15C5"/>
    <w:rsid w:val="008E18DB"/>
    <w:rsid w:val="008E1987"/>
    <w:rsid w:val="008E1B94"/>
    <w:rsid w:val="008E1BAE"/>
    <w:rsid w:val="008E1BBD"/>
    <w:rsid w:val="008E1D85"/>
    <w:rsid w:val="008E1DB5"/>
    <w:rsid w:val="008E1FE6"/>
    <w:rsid w:val="008E20C6"/>
    <w:rsid w:val="008E216A"/>
    <w:rsid w:val="008E26EF"/>
    <w:rsid w:val="008E2A21"/>
    <w:rsid w:val="008E2C1D"/>
    <w:rsid w:val="008E2D08"/>
    <w:rsid w:val="008E2F3D"/>
    <w:rsid w:val="008E2F63"/>
    <w:rsid w:val="008E33B1"/>
    <w:rsid w:val="008E360C"/>
    <w:rsid w:val="008E36FC"/>
    <w:rsid w:val="008E383B"/>
    <w:rsid w:val="008E39B6"/>
    <w:rsid w:val="008E3A30"/>
    <w:rsid w:val="008E3B3E"/>
    <w:rsid w:val="008E4075"/>
    <w:rsid w:val="008E418B"/>
    <w:rsid w:val="008E4645"/>
    <w:rsid w:val="008E4790"/>
    <w:rsid w:val="008E485E"/>
    <w:rsid w:val="008E48B7"/>
    <w:rsid w:val="008E4929"/>
    <w:rsid w:val="008E494C"/>
    <w:rsid w:val="008E4BB1"/>
    <w:rsid w:val="008E4D27"/>
    <w:rsid w:val="008E4D49"/>
    <w:rsid w:val="008E4E46"/>
    <w:rsid w:val="008E4FAF"/>
    <w:rsid w:val="008E4FFD"/>
    <w:rsid w:val="008E502B"/>
    <w:rsid w:val="008E5101"/>
    <w:rsid w:val="008E533D"/>
    <w:rsid w:val="008E5570"/>
    <w:rsid w:val="008E5693"/>
    <w:rsid w:val="008E5725"/>
    <w:rsid w:val="008E58CF"/>
    <w:rsid w:val="008E5A17"/>
    <w:rsid w:val="008E5A20"/>
    <w:rsid w:val="008E5AB7"/>
    <w:rsid w:val="008E5B02"/>
    <w:rsid w:val="008E5D3C"/>
    <w:rsid w:val="008E5EF5"/>
    <w:rsid w:val="008E6126"/>
    <w:rsid w:val="008E615B"/>
    <w:rsid w:val="008E61D5"/>
    <w:rsid w:val="008E61EF"/>
    <w:rsid w:val="008E6277"/>
    <w:rsid w:val="008E63D7"/>
    <w:rsid w:val="008E658A"/>
    <w:rsid w:val="008E65CA"/>
    <w:rsid w:val="008E6637"/>
    <w:rsid w:val="008E6726"/>
    <w:rsid w:val="008E68B8"/>
    <w:rsid w:val="008E692A"/>
    <w:rsid w:val="008E6977"/>
    <w:rsid w:val="008E6AD9"/>
    <w:rsid w:val="008E6C58"/>
    <w:rsid w:val="008E6CC9"/>
    <w:rsid w:val="008E6D2C"/>
    <w:rsid w:val="008E6D37"/>
    <w:rsid w:val="008E6EC2"/>
    <w:rsid w:val="008E6ED9"/>
    <w:rsid w:val="008E702E"/>
    <w:rsid w:val="008E7242"/>
    <w:rsid w:val="008E7275"/>
    <w:rsid w:val="008E742B"/>
    <w:rsid w:val="008E7618"/>
    <w:rsid w:val="008E76D3"/>
    <w:rsid w:val="008E77AF"/>
    <w:rsid w:val="008E7AC3"/>
    <w:rsid w:val="008E7B0B"/>
    <w:rsid w:val="008E7C0C"/>
    <w:rsid w:val="008E7DB4"/>
    <w:rsid w:val="008E7F0C"/>
    <w:rsid w:val="008E7FB1"/>
    <w:rsid w:val="008F0018"/>
    <w:rsid w:val="008F00BE"/>
    <w:rsid w:val="008F0231"/>
    <w:rsid w:val="008F0412"/>
    <w:rsid w:val="008F04A0"/>
    <w:rsid w:val="008F04A5"/>
    <w:rsid w:val="008F04D6"/>
    <w:rsid w:val="008F0931"/>
    <w:rsid w:val="008F0ABD"/>
    <w:rsid w:val="008F0BBC"/>
    <w:rsid w:val="008F0C2F"/>
    <w:rsid w:val="008F0CB5"/>
    <w:rsid w:val="008F0D4F"/>
    <w:rsid w:val="008F0D9B"/>
    <w:rsid w:val="008F0EAA"/>
    <w:rsid w:val="008F1040"/>
    <w:rsid w:val="008F1077"/>
    <w:rsid w:val="008F112B"/>
    <w:rsid w:val="008F1150"/>
    <w:rsid w:val="008F1171"/>
    <w:rsid w:val="008F11E2"/>
    <w:rsid w:val="008F13D7"/>
    <w:rsid w:val="008F165F"/>
    <w:rsid w:val="008F169E"/>
    <w:rsid w:val="008F1751"/>
    <w:rsid w:val="008F17D3"/>
    <w:rsid w:val="008F1885"/>
    <w:rsid w:val="008F1A13"/>
    <w:rsid w:val="008F1A62"/>
    <w:rsid w:val="008F1AD7"/>
    <w:rsid w:val="008F1EF9"/>
    <w:rsid w:val="008F1F72"/>
    <w:rsid w:val="008F206C"/>
    <w:rsid w:val="008F2135"/>
    <w:rsid w:val="008F2541"/>
    <w:rsid w:val="008F25E3"/>
    <w:rsid w:val="008F281F"/>
    <w:rsid w:val="008F290A"/>
    <w:rsid w:val="008F2A2A"/>
    <w:rsid w:val="008F2A4D"/>
    <w:rsid w:val="008F2E15"/>
    <w:rsid w:val="008F2EBB"/>
    <w:rsid w:val="008F31D5"/>
    <w:rsid w:val="008F3278"/>
    <w:rsid w:val="008F32CA"/>
    <w:rsid w:val="008F3405"/>
    <w:rsid w:val="008F383F"/>
    <w:rsid w:val="008F386F"/>
    <w:rsid w:val="008F387C"/>
    <w:rsid w:val="008F3D40"/>
    <w:rsid w:val="008F3F4F"/>
    <w:rsid w:val="008F3FDD"/>
    <w:rsid w:val="008F4069"/>
    <w:rsid w:val="008F4309"/>
    <w:rsid w:val="008F4376"/>
    <w:rsid w:val="008F43FF"/>
    <w:rsid w:val="008F455D"/>
    <w:rsid w:val="008F4631"/>
    <w:rsid w:val="008F470E"/>
    <w:rsid w:val="008F49FF"/>
    <w:rsid w:val="008F4B19"/>
    <w:rsid w:val="008F4C9A"/>
    <w:rsid w:val="008F4DB3"/>
    <w:rsid w:val="008F4FB2"/>
    <w:rsid w:val="008F51D2"/>
    <w:rsid w:val="008F51F6"/>
    <w:rsid w:val="008F5230"/>
    <w:rsid w:val="008F52A1"/>
    <w:rsid w:val="008F5589"/>
    <w:rsid w:val="008F578B"/>
    <w:rsid w:val="008F58D9"/>
    <w:rsid w:val="008F5A08"/>
    <w:rsid w:val="008F5B6C"/>
    <w:rsid w:val="008F5D22"/>
    <w:rsid w:val="008F5D8F"/>
    <w:rsid w:val="008F5EB0"/>
    <w:rsid w:val="008F62F5"/>
    <w:rsid w:val="008F63B4"/>
    <w:rsid w:val="008F65D1"/>
    <w:rsid w:val="008F674A"/>
    <w:rsid w:val="008F6A73"/>
    <w:rsid w:val="008F6A88"/>
    <w:rsid w:val="008F6BCA"/>
    <w:rsid w:val="008F6EEA"/>
    <w:rsid w:val="008F6F86"/>
    <w:rsid w:val="008F71D4"/>
    <w:rsid w:val="008F720F"/>
    <w:rsid w:val="008F727E"/>
    <w:rsid w:val="008F7284"/>
    <w:rsid w:val="008F72B8"/>
    <w:rsid w:val="008F734E"/>
    <w:rsid w:val="008F73C1"/>
    <w:rsid w:val="008F76D3"/>
    <w:rsid w:val="008F786B"/>
    <w:rsid w:val="008F78F2"/>
    <w:rsid w:val="008F7E78"/>
    <w:rsid w:val="0090018C"/>
    <w:rsid w:val="009002C0"/>
    <w:rsid w:val="0090043B"/>
    <w:rsid w:val="0090064B"/>
    <w:rsid w:val="00900734"/>
    <w:rsid w:val="00900B12"/>
    <w:rsid w:val="00900CD6"/>
    <w:rsid w:val="00900DDE"/>
    <w:rsid w:val="00900F4F"/>
    <w:rsid w:val="009010A2"/>
    <w:rsid w:val="009014F2"/>
    <w:rsid w:val="0090190C"/>
    <w:rsid w:val="00901991"/>
    <w:rsid w:val="009019AA"/>
    <w:rsid w:val="00901A36"/>
    <w:rsid w:val="00901A65"/>
    <w:rsid w:val="00901ABA"/>
    <w:rsid w:val="00901B59"/>
    <w:rsid w:val="00901C1B"/>
    <w:rsid w:val="00901C2A"/>
    <w:rsid w:val="00901FDC"/>
    <w:rsid w:val="00901FE9"/>
    <w:rsid w:val="0090207A"/>
    <w:rsid w:val="009020D1"/>
    <w:rsid w:val="0090223E"/>
    <w:rsid w:val="009023DD"/>
    <w:rsid w:val="0090249B"/>
    <w:rsid w:val="00902521"/>
    <w:rsid w:val="009025A8"/>
    <w:rsid w:val="00902A06"/>
    <w:rsid w:val="00902AA5"/>
    <w:rsid w:val="00902ADF"/>
    <w:rsid w:val="00902BF9"/>
    <w:rsid w:val="00902DAD"/>
    <w:rsid w:val="00902F56"/>
    <w:rsid w:val="00903364"/>
    <w:rsid w:val="00903374"/>
    <w:rsid w:val="0090348A"/>
    <w:rsid w:val="009034A7"/>
    <w:rsid w:val="0090362E"/>
    <w:rsid w:val="00903786"/>
    <w:rsid w:val="009037D2"/>
    <w:rsid w:val="00903993"/>
    <w:rsid w:val="009039F7"/>
    <w:rsid w:val="00903BB0"/>
    <w:rsid w:val="00903C11"/>
    <w:rsid w:val="00903D8B"/>
    <w:rsid w:val="00903E37"/>
    <w:rsid w:val="00904090"/>
    <w:rsid w:val="00904173"/>
    <w:rsid w:val="00904319"/>
    <w:rsid w:val="00904331"/>
    <w:rsid w:val="0090444F"/>
    <w:rsid w:val="0090484E"/>
    <w:rsid w:val="00904914"/>
    <w:rsid w:val="00904947"/>
    <w:rsid w:val="00904A60"/>
    <w:rsid w:val="00904C02"/>
    <w:rsid w:val="00904C1E"/>
    <w:rsid w:val="00904C64"/>
    <w:rsid w:val="00904F50"/>
    <w:rsid w:val="00905023"/>
    <w:rsid w:val="009050E8"/>
    <w:rsid w:val="00905376"/>
    <w:rsid w:val="009054EE"/>
    <w:rsid w:val="0090550C"/>
    <w:rsid w:val="00905678"/>
    <w:rsid w:val="009058A1"/>
    <w:rsid w:val="0090598B"/>
    <w:rsid w:val="00905AE8"/>
    <w:rsid w:val="00905B86"/>
    <w:rsid w:val="00906118"/>
    <w:rsid w:val="00906264"/>
    <w:rsid w:val="0090632D"/>
    <w:rsid w:val="00906370"/>
    <w:rsid w:val="009065C5"/>
    <w:rsid w:val="00906622"/>
    <w:rsid w:val="009066F2"/>
    <w:rsid w:val="009067D4"/>
    <w:rsid w:val="00906A6D"/>
    <w:rsid w:val="00906C1E"/>
    <w:rsid w:val="00906E60"/>
    <w:rsid w:val="00906F8B"/>
    <w:rsid w:val="00906FCC"/>
    <w:rsid w:val="00907277"/>
    <w:rsid w:val="009073EB"/>
    <w:rsid w:val="0090745D"/>
    <w:rsid w:val="00907659"/>
    <w:rsid w:val="00907715"/>
    <w:rsid w:val="009078CF"/>
    <w:rsid w:val="00907B6C"/>
    <w:rsid w:val="00907BEC"/>
    <w:rsid w:val="0091011C"/>
    <w:rsid w:val="009101D6"/>
    <w:rsid w:val="00910316"/>
    <w:rsid w:val="00910417"/>
    <w:rsid w:val="009104E5"/>
    <w:rsid w:val="009107E1"/>
    <w:rsid w:val="00910838"/>
    <w:rsid w:val="0091084A"/>
    <w:rsid w:val="009109A2"/>
    <w:rsid w:val="009109D1"/>
    <w:rsid w:val="009109ED"/>
    <w:rsid w:val="00910A2C"/>
    <w:rsid w:val="00910ACF"/>
    <w:rsid w:val="00910C3B"/>
    <w:rsid w:val="00910EAD"/>
    <w:rsid w:val="00911014"/>
    <w:rsid w:val="009113C1"/>
    <w:rsid w:val="009113C9"/>
    <w:rsid w:val="0091151F"/>
    <w:rsid w:val="009116D4"/>
    <w:rsid w:val="00911C94"/>
    <w:rsid w:val="00911D78"/>
    <w:rsid w:val="00911E16"/>
    <w:rsid w:val="00911E5E"/>
    <w:rsid w:val="00911EAA"/>
    <w:rsid w:val="00911EFF"/>
    <w:rsid w:val="0091212E"/>
    <w:rsid w:val="00912274"/>
    <w:rsid w:val="00912445"/>
    <w:rsid w:val="0091262E"/>
    <w:rsid w:val="00912724"/>
    <w:rsid w:val="009127AE"/>
    <w:rsid w:val="00912805"/>
    <w:rsid w:val="00912861"/>
    <w:rsid w:val="00912A1D"/>
    <w:rsid w:val="00912BA3"/>
    <w:rsid w:val="00912CB3"/>
    <w:rsid w:val="00912EBB"/>
    <w:rsid w:val="00912F9B"/>
    <w:rsid w:val="00912FBD"/>
    <w:rsid w:val="00912FDE"/>
    <w:rsid w:val="00913077"/>
    <w:rsid w:val="00913177"/>
    <w:rsid w:val="00913253"/>
    <w:rsid w:val="009134D1"/>
    <w:rsid w:val="009135B1"/>
    <w:rsid w:val="009136D8"/>
    <w:rsid w:val="009137D5"/>
    <w:rsid w:val="00913967"/>
    <w:rsid w:val="00913A89"/>
    <w:rsid w:val="00913B11"/>
    <w:rsid w:val="00913BF1"/>
    <w:rsid w:val="00913D0F"/>
    <w:rsid w:val="00913D67"/>
    <w:rsid w:val="00914032"/>
    <w:rsid w:val="009141D4"/>
    <w:rsid w:val="0091435A"/>
    <w:rsid w:val="009143B0"/>
    <w:rsid w:val="00914810"/>
    <w:rsid w:val="0091481D"/>
    <w:rsid w:val="0091484A"/>
    <w:rsid w:val="00914A04"/>
    <w:rsid w:val="00914AEB"/>
    <w:rsid w:val="00914B20"/>
    <w:rsid w:val="00914D02"/>
    <w:rsid w:val="00914E89"/>
    <w:rsid w:val="00914EF6"/>
    <w:rsid w:val="009150FD"/>
    <w:rsid w:val="009152DB"/>
    <w:rsid w:val="00915382"/>
    <w:rsid w:val="00915392"/>
    <w:rsid w:val="0091554E"/>
    <w:rsid w:val="00915731"/>
    <w:rsid w:val="0091575D"/>
    <w:rsid w:val="009157CF"/>
    <w:rsid w:val="0091586F"/>
    <w:rsid w:val="009158D3"/>
    <w:rsid w:val="00915943"/>
    <w:rsid w:val="009159BA"/>
    <w:rsid w:val="00915B89"/>
    <w:rsid w:val="00915C46"/>
    <w:rsid w:val="00915F09"/>
    <w:rsid w:val="00915F37"/>
    <w:rsid w:val="00916035"/>
    <w:rsid w:val="009162BC"/>
    <w:rsid w:val="009162E9"/>
    <w:rsid w:val="0091637C"/>
    <w:rsid w:val="0091639E"/>
    <w:rsid w:val="00916431"/>
    <w:rsid w:val="00916482"/>
    <w:rsid w:val="0091652B"/>
    <w:rsid w:val="0091656A"/>
    <w:rsid w:val="00916646"/>
    <w:rsid w:val="0091664C"/>
    <w:rsid w:val="0091675D"/>
    <w:rsid w:val="009168CC"/>
    <w:rsid w:val="009168EF"/>
    <w:rsid w:val="00916C09"/>
    <w:rsid w:val="00916DCC"/>
    <w:rsid w:val="00916EFD"/>
    <w:rsid w:val="0091739A"/>
    <w:rsid w:val="00917751"/>
    <w:rsid w:val="0091775B"/>
    <w:rsid w:val="00917A0C"/>
    <w:rsid w:val="00917A57"/>
    <w:rsid w:val="00917DC3"/>
    <w:rsid w:val="00917DE6"/>
    <w:rsid w:val="0092001F"/>
    <w:rsid w:val="009205B8"/>
    <w:rsid w:val="009208B3"/>
    <w:rsid w:val="00920A24"/>
    <w:rsid w:val="00920B47"/>
    <w:rsid w:val="009210BE"/>
    <w:rsid w:val="009212AB"/>
    <w:rsid w:val="009214B1"/>
    <w:rsid w:val="00921595"/>
    <w:rsid w:val="009215A1"/>
    <w:rsid w:val="0092180D"/>
    <w:rsid w:val="00921917"/>
    <w:rsid w:val="0092191F"/>
    <w:rsid w:val="00921BAA"/>
    <w:rsid w:val="00921BBB"/>
    <w:rsid w:val="00921DD3"/>
    <w:rsid w:val="00921F1F"/>
    <w:rsid w:val="00921FF4"/>
    <w:rsid w:val="0092207F"/>
    <w:rsid w:val="0092219F"/>
    <w:rsid w:val="009221D7"/>
    <w:rsid w:val="00922228"/>
    <w:rsid w:val="009222FB"/>
    <w:rsid w:val="00922646"/>
    <w:rsid w:val="0092272C"/>
    <w:rsid w:val="009228D8"/>
    <w:rsid w:val="00922CA9"/>
    <w:rsid w:val="00922F76"/>
    <w:rsid w:val="009230DE"/>
    <w:rsid w:val="00923180"/>
    <w:rsid w:val="0092354D"/>
    <w:rsid w:val="009235E3"/>
    <w:rsid w:val="009238FF"/>
    <w:rsid w:val="00923AAA"/>
    <w:rsid w:val="00923E4D"/>
    <w:rsid w:val="0092409B"/>
    <w:rsid w:val="0092414F"/>
    <w:rsid w:val="00924272"/>
    <w:rsid w:val="00924494"/>
    <w:rsid w:val="0092473A"/>
    <w:rsid w:val="009248C7"/>
    <w:rsid w:val="00924C95"/>
    <w:rsid w:val="00924CB9"/>
    <w:rsid w:val="00924D10"/>
    <w:rsid w:val="00924E18"/>
    <w:rsid w:val="00925091"/>
    <w:rsid w:val="0092513D"/>
    <w:rsid w:val="0092522C"/>
    <w:rsid w:val="009253F8"/>
    <w:rsid w:val="0092548F"/>
    <w:rsid w:val="009254C2"/>
    <w:rsid w:val="009254EF"/>
    <w:rsid w:val="00925563"/>
    <w:rsid w:val="00925876"/>
    <w:rsid w:val="00925943"/>
    <w:rsid w:val="00925993"/>
    <w:rsid w:val="00925B6F"/>
    <w:rsid w:val="00925D45"/>
    <w:rsid w:val="00925FDD"/>
    <w:rsid w:val="009261DF"/>
    <w:rsid w:val="00926345"/>
    <w:rsid w:val="0092645E"/>
    <w:rsid w:val="0092647F"/>
    <w:rsid w:val="009269ED"/>
    <w:rsid w:val="00926A61"/>
    <w:rsid w:val="00926CDD"/>
    <w:rsid w:val="00926E40"/>
    <w:rsid w:val="00926F72"/>
    <w:rsid w:val="00927010"/>
    <w:rsid w:val="00927085"/>
    <w:rsid w:val="009270CE"/>
    <w:rsid w:val="009270F8"/>
    <w:rsid w:val="0092750A"/>
    <w:rsid w:val="00927617"/>
    <w:rsid w:val="00927885"/>
    <w:rsid w:val="00927A01"/>
    <w:rsid w:val="00927A10"/>
    <w:rsid w:val="00927AB4"/>
    <w:rsid w:val="00927BEE"/>
    <w:rsid w:val="00927C81"/>
    <w:rsid w:val="00927CCE"/>
    <w:rsid w:val="00927FE6"/>
    <w:rsid w:val="009304D3"/>
    <w:rsid w:val="00930550"/>
    <w:rsid w:val="00930552"/>
    <w:rsid w:val="009306A8"/>
    <w:rsid w:val="00930A44"/>
    <w:rsid w:val="00930AE7"/>
    <w:rsid w:val="00930BC2"/>
    <w:rsid w:val="00930DAA"/>
    <w:rsid w:val="00930E05"/>
    <w:rsid w:val="00930E69"/>
    <w:rsid w:val="00930FAF"/>
    <w:rsid w:val="0093103C"/>
    <w:rsid w:val="009311CA"/>
    <w:rsid w:val="0093122B"/>
    <w:rsid w:val="00931300"/>
    <w:rsid w:val="00931379"/>
    <w:rsid w:val="009314E9"/>
    <w:rsid w:val="00931741"/>
    <w:rsid w:val="0093179D"/>
    <w:rsid w:val="009317FE"/>
    <w:rsid w:val="00931924"/>
    <w:rsid w:val="00931B07"/>
    <w:rsid w:val="00931DCF"/>
    <w:rsid w:val="00932453"/>
    <w:rsid w:val="009324B7"/>
    <w:rsid w:val="00932540"/>
    <w:rsid w:val="0093270C"/>
    <w:rsid w:val="009329DF"/>
    <w:rsid w:val="00932D72"/>
    <w:rsid w:val="00932EFA"/>
    <w:rsid w:val="00932F67"/>
    <w:rsid w:val="00933046"/>
    <w:rsid w:val="009330A0"/>
    <w:rsid w:val="009331CD"/>
    <w:rsid w:val="0093320B"/>
    <w:rsid w:val="009333FC"/>
    <w:rsid w:val="0093344E"/>
    <w:rsid w:val="009335A8"/>
    <w:rsid w:val="009335E0"/>
    <w:rsid w:val="00933634"/>
    <w:rsid w:val="00933688"/>
    <w:rsid w:val="00933900"/>
    <w:rsid w:val="00933914"/>
    <w:rsid w:val="0093391F"/>
    <w:rsid w:val="00933A9A"/>
    <w:rsid w:val="00933B0C"/>
    <w:rsid w:val="00933B57"/>
    <w:rsid w:val="00933C2E"/>
    <w:rsid w:val="00933E1E"/>
    <w:rsid w:val="00933EDC"/>
    <w:rsid w:val="00933FBE"/>
    <w:rsid w:val="00934286"/>
    <w:rsid w:val="00934484"/>
    <w:rsid w:val="00934623"/>
    <w:rsid w:val="009348EB"/>
    <w:rsid w:val="00934A6A"/>
    <w:rsid w:val="00934BAD"/>
    <w:rsid w:val="00934BF9"/>
    <w:rsid w:val="00934CF6"/>
    <w:rsid w:val="00934E70"/>
    <w:rsid w:val="00934E7A"/>
    <w:rsid w:val="00934FF0"/>
    <w:rsid w:val="009350E3"/>
    <w:rsid w:val="0093521C"/>
    <w:rsid w:val="0093527C"/>
    <w:rsid w:val="00935324"/>
    <w:rsid w:val="00935330"/>
    <w:rsid w:val="00935386"/>
    <w:rsid w:val="009353F2"/>
    <w:rsid w:val="00935410"/>
    <w:rsid w:val="00935560"/>
    <w:rsid w:val="00935745"/>
    <w:rsid w:val="0093579D"/>
    <w:rsid w:val="009357D8"/>
    <w:rsid w:val="00935852"/>
    <w:rsid w:val="00935A7F"/>
    <w:rsid w:val="00935A80"/>
    <w:rsid w:val="00935B29"/>
    <w:rsid w:val="00935C43"/>
    <w:rsid w:val="00935C4C"/>
    <w:rsid w:val="00935D47"/>
    <w:rsid w:val="00935D62"/>
    <w:rsid w:val="00935E33"/>
    <w:rsid w:val="00935E60"/>
    <w:rsid w:val="00935FB4"/>
    <w:rsid w:val="0093602B"/>
    <w:rsid w:val="00936104"/>
    <w:rsid w:val="00936499"/>
    <w:rsid w:val="009364C9"/>
    <w:rsid w:val="00936871"/>
    <w:rsid w:val="00936A52"/>
    <w:rsid w:val="00936A6D"/>
    <w:rsid w:val="00936B2F"/>
    <w:rsid w:val="00936C0A"/>
    <w:rsid w:val="00936DA5"/>
    <w:rsid w:val="00936DC1"/>
    <w:rsid w:val="00936E02"/>
    <w:rsid w:val="00937058"/>
    <w:rsid w:val="009371D3"/>
    <w:rsid w:val="00937375"/>
    <w:rsid w:val="00937630"/>
    <w:rsid w:val="009376FB"/>
    <w:rsid w:val="00937725"/>
    <w:rsid w:val="00937842"/>
    <w:rsid w:val="0093787D"/>
    <w:rsid w:val="009378BF"/>
    <w:rsid w:val="00937982"/>
    <w:rsid w:val="00937A06"/>
    <w:rsid w:val="00937BA6"/>
    <w:rsid w:val="00937F72"/>
    <w:rsid w:val="009400A0"/>
    <w:rsid w:val="00940123"/>
    <w:rsid w:val="00940292"/>
    <w:rsid w:val="00940306"/>
    <w:rsid w:val="00940607"/>
    <w:rsid w:val="0094068F"/>
    <w:rsid w:val="00940771"/>
    <w:rsid w:val="00940888"/>
    <w:rsid w:val="00940914"/>
    <w:rsid w:val="0094094B"/>
    <w:rsid w:val="00940A33"/>
    <w:rsid w:val="00940CFD"/>
    <w:rsid w:val="00941211"/>
    <w:rsid w:val="009413E4"/>
    <w:rsid w:val="00941630"/>
    <w:rsid w:val="00941669"/>
    <w:rsid w:val="009416AD"/>
    <w:rsid w:val="009418E4"/>
    <w:rsid w:val="00941AE1"/>
    <w:rsid w:val="00941BB2"/>
    <w:rsid w:val="00941CF7"/>
    <w:rsid w:val="00941D50"/>
    <w:rsid w:val="00941D6E"/>
    <w:rsid w:val="00941E9A"/>
    <w:rsid w:val="00941EAD"/>
    <w:rsid w:val="00941EEE"/>
    <w:rsid w:val="00941FAE"/>
    <w:rsid w:val="009421A2"/>
    <w:rsid w:val="009424A0"/>
    <w:rsid w:val="0094291B"/>
    <w:rsid w:val="00942CE9"/>
    <w:rsid w:val="00942F1B"/>
    <w:rsid w:val="00942FB2"/>
    <w:rsid w:val="009430BD"/>
    <w:rsid w:val="00943139"/>
    <w:rsid w:val="009431E6"/>
    <w:rsid w:val="00943226"/>
    <w:rsid w:val="00943245"/>
    <w:rsid w:val="009432E6"/>
    <w:rsid w:val="00943336"/>
    <w:rsid w:val="00943464"/>
    <w:rsid w:val="009434A2"/>
    <w:rsid w:val="00943536"/>
    <w:rsid w:val="009435D1"/>
    <w:rsid w:val="009437BB"/>
    <w:rsid w:val="00943934"/>
    <w:rsid w:val="00943957"/>
    <w:rsid w:val="00943A28"/>
    <w:rsid w:val="00943C4D"/>
    <w:rsid w:val="00943CED"/>
    <w:rsid w:val="0094406C"/>
    <w:rsid w:val="00944231"/>
    <w:rsid w:val="00944299"/>
    <w:rsid w:val="00944346"/>
    <w:rsid w:val="0094448B"/>
    <w:rsid w:val="00944675"/>
    <w:rsid w:val="0094472D"/>
    <w:rsid w:val="009448A7"/>
    <w:rsid w:val="009449A6"/>
    <w:rsid w:val="00944D8B"/>
    <w:rsid w:val="00944DD2"/>
    <w:rsid w:val="00944E4D"/>
    <w:rsid w:val="0094507D"/>
    <w:rsid w:val="009450CC"/>
    <w:rsid w:val="009450EA"/>
    <w:rsid w:val="0094510C"/>
    <w:rsid w:val="00945205"/>
    <w:rsid w:val="0094536E"/>
    <w:rsid w:val="0094537F"/>
    <w:rsid w:val="0094542C"/>
    <w:rsid w:val="00945626"/>
    <w:rsid w:val="00945646"/>
    <w:rsid w:val="009456F8"/>
    <w:rsid w:val="009458DE"/>
    <w:rsid w:val="009458EB"/>
    <w:rsid w:val="00945A36"/>
    <w:rsid w:val="00945B80"/>
    <w:rsid w:val="00945FAA"/>
    <w:rsid w:val="009461D3"/>
    <w:rsid w:val="0094623D"/>
    <w:rsid w:val="009466B7"/>
    <w:rsid w:val="00946B6E"/>
    <w:rsid w:val="00946B76"/>
    <w:rsid w:val="00946EB2"/>
    <w:rsid w:val="00946F2E"/>
    <w:rsid w:val="00947218"/>
    <w:rsid w:val="00947962"/>
    <w:rsid w:val="009479F8"/>
    <w:rsid w:val="00947B28"/>
    <w:rsid w:val="00947C3B"/>
    <w:rsid w:val="00947C53"/>
    <w:rsid w:val="00947C7E"/>
    <w:rsid w:val="00947CD4"/>
    <w:rsid w:val="00947D1F"/>
    <w:rsid w:val="00947D5B"/>
    <w:rsid w:val="00947E37"/>
    <w:rsid w:val="00947E53"/>
    <w:rsid w:val="00947EFE"/>
    <w:rsid w:val="009501E0"/>
    <w:rsid w:val="00950346"/>
    <w:rsid w:val="0095038E"/>
    <w:rsid w:val="009504D6"/>
    <w:rsid w:val="009505C4"/>
    <w:rsid w:val="0095076B"/>
    <w:rsid w:val="00950783"/>
    <w:rsid w:val="00950C40"/>
    <w:rsid w:val="00950D7D"/>
    <w:rsid w:val="00950D9A"/>
    <w:rsid w:val="00950E73"/>
    <w:rsid w:val="00950EEE"/>
    <w:rsid w:val="009512AF"/>
    <w:rsid w:val="0095132D"/>
    <w:rsid w:val="0095146D"/>
    <w:rsid w:val="009514C3"/>
    <w:rsid w:val="00951557"/>
    <w:rsid w:val="00951600"/>
    <w:rsid w:val="009516DD"/>
    <w:rsid w:val="009516F0"/>
    <w:rsid w:val="00951813"/>
    <w:rsid w:val="00951861"/>
    <w:rsid w:val="009518C4"/>
    <w:rsid w:val="00951A1B"/>
    <w:rsid w:val="00951B3C"/>
    <w:rsid w:val="00951C7D"/>
    <w:rsid w:val="00951DFA"/>
    <w:rsid w:val="00951F85"/>
    <w:rsid w:val="0095222B"/>
    <w:rsid w:val="009522A2"/>
    <w:rsid w:val="009522EC"/>
    <w:rsid w:val="009523BC"/>
    <w:rsid w:val="00952599"/>
    <w:rsid w:val="009526A2"/>
    <w:rsid w:val="00952722"/>
    <w:rsid w:val="00952879"/>
    <w:rsid w:val="009529DF"/>
    <w:rsid w:val="00952BDA"/>
    <w:rsid w:val="00952E7B"/>
    <w:rsid w:val="00952F58"/>
    <w:rsid w:val="0095346D"/>
    <w:rsid w:val="009535E2"/>
    <w:rsid w:val="00953687"/>
    <w:rsid w:val="009536BC"/>
    <w:rsid w:val="009537FD"/>
    <w:rsid w:val="00953973"/>
    <w:rsid w:val="00953974"/>
    <w:rsid w:val="00953993"/>
    <w:rsid w:val="00953B83"/>
    <w:rsid w:val="00954006"/>
    <w:rsid w:val="00954068"/>
    <w:rsid w:val="009540FF"/>
    <w:rsid w:val="00954349"/>
    <w:rsid w:val="0095439A"/>
    <w:rsid w:val="009543E9"/>
    <w:rsid w:val="009546E6"/>
    <w:rsid w:val="00954810"/>
    <w:rsid w:val="00954C85"/>
    <w:rsid w:val="00954F33"/>
    <w:rsid w:val="00954F83"/>
    <w:rsid w:val="00955101"/>
    <w:rsid w:val="009551A1"/>
    <w:rsid w:val="0095530C"/>
    <w:rsid w:val="009556D7"/>
    <w:rsid w:val="00955745"/>
    <w:rsid w:val="00955750"/>
    <w:rsid w:val="009557BF"/>
    <w:rsid w:val="009557FA"/>
    <w:rsid w:val="009559B2"/>
    <w:rsid w:val="00955A05"/>
    <w:rsid w:val="00955BFB"/>
    <w:rsid w:val="00955C0B"/>
    <w:rsid w:val="00955C8A"/>
    <w:rsid w:val="00955E7C"/>
    <w:rsid w:val="00955EA0"/>
    <w:rsid w:val="00956000"/>
    <w:rsid w:val="009562FC"/>
    <w:rsid w:val="009566BE"/>
    <w:rsid w:val="00956730"/>
    <w:rsid w:val="009568D7"/>
    <w:rsid w:val="00956DEF"/>
    <w:rsid w:val="0095705F"/>
    <w:rsid w:val="00957079"/>
    <w:rsid w:val="00957098"/>
    <w:rsid w:val="00957272"/>
    <w:rsid w:val="0095739A"/>
    <w:rsid w:val="00957407"/>
    <w:rsid w:val="00957624"/>
    <w:rsid w:val="009577BA"/>
    <w:rsid w:val="00957A58"/>
    <w:rsid w:val="00957B6B"/>
    <w:rsid w:val="00957BD1"/>
    <w:rsid w:val="00957D8E"/>
    <w:rsid w:val="00957F44"/>
    <w:rsid w:val="009602D1"/>
    <w:rsid w:val="00960312"/>
    <w:rsid w:val="00960397"/>
    <w:rsid w:val="009604D6"/>
    <w:rsid w:val="009605DF"/>
    <w:rsid w:val="00960796"/>
    <w:rsid w:val="00960866"/>
    <w:rsid w:val="00960984"/>
    <w:rsid w:val="00960A2F"/>
    <w:rsid w:val="00960C1A"/>
    <w:rsid w:val="00960DD2"/>
    <w:rsid w:val="00960E59"/>
    <w:rsid w:val="00960E7C"/>
    <w:rsid w:val="00960F91"/>
    <w:rsid w:val="009610B2"/>
    <w:rsid w:val="00961253"/>
    <w:rsid w:val="0096147B"/>
    <w:rsid w:val="009614D4"/>
    <w:rsid w:val="0096155F"/>
    <w:rsid w:val="00961669"/>
    <w:rsid w:val="00961675"/>
    <w:rsid w:val="009617A4"/>
    <w:rsid w:val="009619F4"/>
    <w:rsid w:val="00961E78"/>
    <w:rsid w:val="00962151"/>
    <w:rsid w:val="009621EA"/>
    <w:rsid w:val="009622FC"/>
    <w:rsid w:val="00962389"/>
    <w:rsid w:val="00962677"/>
    <w:rsid w:val="0096268C"/>
    <w:rsid w:val="009626C8"/>
    <w:rsid w:val="0096274A"/>
    <w:rsid w:val="0096286C"/>
    <w:rsid w:val="00962A0D"/>
    <w:rsid w:val="00962CBC"/>
    <w:rsid w:val="00962D4F"/>
    <w:rsid w:val="00962D76"/>
    <w:rsid w:val="00962D7C"/>
    <w:rsid w:val="00962FF0"/>
    <w:rsid w:val="009630AB"/>
    <w:rsid w:val="009630CE"/>
    <w:rsid w:val="00963107"/>
    <w:rsid w:val="00963331"/>
    <w:rsid w:val="00963396"/>
    <w:rsid w:val="00963526"/>
    <w:rsid w:val="0096355C"/>
    <w:rsid w:val="009635CB"/>
    <w:rsid w:val="00963860"/>
    <w:rsid w:val="009638BA"/>
    <w:rsid w:val="00963937"/>
    <w:rsid w:val="009639C5"/>
    <w:rsid w:val="009639F1"/>
    <w:rsid w:val="00963D4F"/>
    <w:rsid w:val="00963DD4"/>
    <w:rsid w:val="00963DFA"/>
    <w:rsid w:val="00963E31"/>
    <w:rsid w:val="009640A0"/>
    <w:rsid w:val="0096443C"/>
    <w:rsid w:val="009644DB"/>
    <w:rsid w:val="009645D8"/>
    <w:rsid w:val="0096482E"/>
    <w:rsid w:val="009648E0"/>
    <w:rsid w:val="00964C28"/>
    <w:rsid w:val="00964C76"/>
    <w:rsid w:val="00964E0F"/>
    <w:rsid w:val="00964E40"/>
    <w:rsid w:val="00964F76"/>
    <w:rsid w:val="0096506A"/>
    <w:rsid w:val="00965178"/>
    <w:rsid w:val="009652CD"/>
    <w:rsid w:val="0096543A"/>
    <w:rsid w:val="00965658"/>
    <w:rsid w:val="00965936"/>
    <w:rsid w:val="009659B3"/>
    <w:rsid w:val="00965A2D"/>
    <w:rsid w:val="00965BE0"/>
    <w:rsid w:val="00965C15"/>
    <w:rsid w:val="00965F6B"/>
    <w:rsid w:val="00965FC2"/>
    <w:rsid w:val="00965FD4"/>
    <w:rsid w:val="00966065"/>
    <w:rsid w:val="00966160"/>
    <w:rsid w:val="00966264"/>
    <w:rsid w:val="0096626F"/>
    <w:rsid w:val="00966582"/>
    <w:rsid w:val="0096661A"/>
    <w:rsid w:val="00966770"/>
    <w:rsid w:val="009669D6"/>
    <w:rsid w:val="00966A55"/>
    <w:rsid w:val="00966C81"/>
    <w:rsid w:val="00966CB4"/>
    <w:rsid w:val="00966CDA"/>
    <w:rsid w:val="00966D09"/>
    <w:rsid w:val="00966FC5"/>
    <w:rsid w:val="00966FF8"/>
    <w:rsid w:val="00967160"/>
    <w:rsid w:val="00967311"/>
    <w:rsid w:val="009674AF"/>
    <w:rsid w:val="00967575"/>
    <w:rsid w:val="00967786"/>
    <w:rsid w:val="00967815"/>
    <w:rsid w:val="00967969"/>
    <w:rsid w:val="00967A52"/>
    <w:rsid w:val="00967B33"/>
    <w:rsid w:val="00967C69"/>
    <w:rsid w:val="00967DE4"/>
    <w:rsid w:val="00967E16"/>
    <w:rsid w:val="00967E4F"/>
    <w:rsid w:val="00967F92"/>
    <w:rsid w:val="00967FCB"/>
    <w:rsid w:val="009701EA"/>
    <w:rsid w:val="009702E2"/>
    <w:rsid w:val="00970430"/>
    <w:rsid w:val="009709DB"/>
    <w:rsid w:val="00970A4B"/>
    <w:rsid w:val="00970B30"/>
    <w:rsid w:val="00970B98"/>
    <w:rsid w:val="00970C60"/>
    <w:rsid w:val="00970C64"/>
    <w:rsid w:val="00970E3D"/>
    <w:rsid w:val="009712F5"/>
    <w:rsid w:val="00971549"/>
    <w:rsid w:val="00971A7D"/>
    <w:rsid w:val="00971AF8"/>
    <w:rsid w:val="00971B8D"/>
    <w:rsid w:val="00971C99"/>
    <w:rsid w:val="00971E1C"/>
    <w:rsid w:val="00971E49"/>
    <w:rsid w:val="00971FBD"/>
    <w:rsid w:val="00972075"/>
    <w:rsid w:val="00972217"/>
    <w:rsid w:val="009722E7"/>
    <w:rsid w:val="009725F2"/>
    <w:rsid w:val="009726B0"/>
    <w:rsid w:val="009726DF"/>
    <w:rsid w:val="0097274D"/>
    <w:rsid w:val="009727E2"/>
    <w:rsid w:val="0097289E"/>
    <w:rsid w:val="00972A03"/>
    <w:rsid w:val="00972B4F"/>
    <w:rsid w:val="00972DF3"/>
    <w:rsid w:val="00972EF5"/>
    <w:rsid w:val="00973016"/>
    <w:rsid w:val="009730E1"/>
    <w:rsid w:val="00973160"/>
    <w:rsid w:val="0097316F"/>
    <w:rsid w:val="009731CF"/>
    <w:rsid w:val="0097320A"/>
    <w:rsid w:val="0097337D"/>
    <w:rsid w:val="009733A1"/>
    <w:rsid w:val="009733E6"/>
    <w:rsid w:val="009734F4"/>
    <w:rsid w:val="00973542"/>
    <w:rsid w:val="009735D6"/>
    <w:rsid w:val="00973628"/>
    <w:rsid w:val="009737E4"/>
    <w:rsid w:val="00973952"/>
    <w:rsid w:val="00973A80"/>
    <w:rsid w:val="00973A95"/>
    <w:rsid w:val="00973CB8"/>
    <w:rsid w:val="00973D26"/>
    <w:rsid w:val="00973E69"/>
    <w:rsid w:val="0097403C"/>
    <w:rsid w:val="009742B0"/>
    <w:rsid w:val="00974D9C"/>
    <w:rsid w:val="00974DC9"/>
    <w:rsid w:val="009750DD"/>
    <w:rsid w:val="00975184"/>
    <w:rsid w:val="009751C9"/>
    <w:rsid w:val="0097533D"/>
    <w:rsid w:val="0097534E"/>
    <w:rsid w:val="009754A1"/>
    <w:rsid w:val="0097566B"/>
    <w:rsid w:val="009756AA"/>
    <w:rsid w:val="00975710"/>
    <w:rsid w:val="00975866"/>
    <w:rsid w:val="0097594F"/>
    <w:rsid w:val="009759AC"/>
    <w:rsid w:val="00975A3A"/>
    <w:rsid w:val="00975E18"/>
    <w:rsid w:val="00975F0B"/>
    <w:rsid w:val="009761C3"/>
    <w:rsid w:val="009763B7"/>
    <w:rsid w:val="0097658F"/>
    <w:rsid w:val="009765B5"/>
    <w:rsid w:val="009765D7"/>
    <w:rsid w:val="009769E6"/>
    <w:rsid w:val="00976D9A"/>
    <w:rsid w:val="00976DAE"/>
    <w:rsid w:val="00976DBD"/>
    <w:rsid w:val="0097718C"/>
    <w:rsid w:val="009773BC"/>
    <w:rsid w:val="009774A2"/>
    <w:rsid w:val="00977568"/>
    <w:rsid w:val="0097760D"/>
    <w:rsid w:val="00977A54"/>
    <w:rsid w:val="00977B9B"/>
    <w:rsid w:val="00977CFD"/>
    <w:rsid w:val="00977DAF"/>
    <w:rsid w:val="00977FC0"/>
    <w:rsid w:val="009801DB"/>
    <w:rsid w:val="009802EA"/>
    <w:rsid w:val="00980337"/>
    <w:rsid w:val="0098036F"/>
    <w:rsid w:val="00980479"/>
    <w:rsid w:val="0098053C"/>
    <w:rsid w:val="0098071D"/>
    <w:rsid w:val="009807D9"/>
    <w:rsid w:val="009809FD"/>
    <w:rsid w:val="00980D89"/>
    <w:rsid w:val="00980E54"/>
    <w:rsid w:val="00980F8E"/>
    <w:rsid w:val="00980FB2"/>
    <w:rsid w:val="0098105F"/>
    <w:rsid w:val="009812D3"/>
    <w:rsid w:val="009812DF"/>
    <w:rsid w:val="0098133F"/>
    <w:rsid w:val="00981472"/>
    <w:rsid w:val="00981563"/>
    <w:rsid w:val="009815BE"/>
    <w:rsid w:val="00981A30"/>
    <w:rsid w:val="00981B61"/>
    <w:rsid w:val="00981CB4"/>
    <w:rsid w:val="00981F59"/>
    <w:rsid w:val="009822AF"/>
    <w:rsid w:val="009822BF"/>
    <w:rsid w:val="009823EB"/>
    <w:rsid w:val="00982644"/>
    <w:rsid w:val="009827E6"/>
    <w:rsid w:val="00982B71"/>
    <w:rsid w:val="00982C02"/>
    <w:rsid w:val="00982C62"/>
    <w:rsid w:val="00982E9F"/>
    <w:rsid w:val="00983061"/>
    <w:rsid w:val="00983090"/>
    <w:rsid w:val="009830F6"/>
    <w:rsid w:val="009831A9"/>
    <w:rsid w:val="009833A8"/>
    <w:rsid w:val="00983516"/>
    <w:rsid w:val="009835AB"/>
    <w:rsid w:val="00983756"/>
    <w:rsid w:val="009839D7"/>
    <w:rsid w:val="00983AC5"/>
    <w:rsid w:val="00983B2E"/>
    <w:rsid w:val="00983B7F"/>
    <w:rsid w:val="00983D1A"/>
    <w:rsid w:val="00983D31"/>
    <w:rsid w:val="00983E58"/>
    <w:rsid w:val="00983E9D"/>
    <w:rsid w:val="00983F14"/>
    <w:rsid w:val="0098406F"/>
    <w:rsid w:val="009840AD"/>
    <w:rsid w:val="009840E8"/>
    <w:rsid w:val="00984350"/>
    <w:rsid w:val="00984393"/>
    <w:rsid w:val="009843B5"/>
    <w:rsid w:val="00984535"/>
    <w:rsid w:val="00984617"/>
    <w:rsid w:val="009848E3"/>
    <w:rsid w:val="00984966"/>
    <w:rsid w:val="00984AD9"/>
    <w:rsid w:val="00984B90"/>
    <w:rsid w:val="00984D6E"/>
    <w:rsid w:val="00984E0F"/>
    <w:rsid w:val="00984E53"/>
    <w:rsid w:val="00984E5A"/>
    <w:rsid w:val="00984EC9"/>
    <w:rsid w:val="009850E4"/>
    <w:rsid w:val="00985246"/>
    <w:rsid w:val="00985292"/>
    <w:rsid w:val="0098535C"/>
    <w:rsid w:val="009854AF"/>
    <w:rsid w:val="0098575D"/>
    <w:rsid w:val="0098589D"/>
    <w:rsid w:val="00985BFB"/>
    <w:rsid w:val="00985E10"/>
    <w:rsid w:val="00985EBF"/>
    <w:rsid w:val="00985F0C"/>
    <w:rsid w:val="00986131"/>
    <w:rsid w:val="00986297"/>
    <w:rsid w:val="0098643C"/>
    <w:rsid w:val="0098652C"/>
    <w:rsid w:val="00986537"/>
    <w:rsid w:val="0098679B"/>
    <w:rsid w:val="0098685C"/>
    <w:rsid w:val="00986AEB"/>
    <w:rsid w:val="00986B15"/>
    <w:rsid w:val="00986B72"/>
    <w:rsid w:val="00986C2D"/>
    <w:rsid w:val="00986C36"/>
    <w:rsid w:val="00986CAA"/>
    <w:rsid w:val="00986D54"/>
    <w:rsid w:val="00986E1F"/>
    <w:rsid w:val="00987110"/>
    <w:rsid w:val="009872E4"/>
    <w:rsid w:val="009873BB"/>
    <w:rsid w:val="0098747B"/>
    <w:rsid w:val="009874C0"/>
    <w:rsid w:val="0098751B"/>
    <w:rsid w:val="00987565"/>
    <w:rsid w:val="00987934"/>
    <w:rsid w:val="00987A33"/>
    <w:rsid w:val="00987D74"/>
    <w:rsid w:val="00990036"/>
    <w:rsid w:val="009900CD"/>
    <w:rsid w:val="00990388"/>
    <w:rsid w:val="00990560"/>
    <w:rsid w:val="00990614"/>
    <w:rsid w:val="0099061D"/>
    <w:rsid w:val="00990651"/>
    <w:rsid w:val="0099066E"/>
    <w:rsid w:val="00990793"/>
    <w:rsid w:val="009907D4"/>
    <w:rsid w:val="009909A5"/>
    <w:rsid w:val="00990AB9"/>
    <w:rsid w:val="00990E28"/>
    <w:rsid w:val="00990EA6"/>
    <w:rsid w:val="0099123B"/>
    <w:rsid w:val="00991486"/>
    <w:rsid w:val="0099149E"/>
    <w:rsid w:val="0099155F"/>
    <w:rsid w:val="0099177F"/>
    <w:rsid w:val="00991794"/>
    <w:rsid w:val="00991885"/>
    <w:rsid w:val="009918D1"/>
    <w:rsid w:val="009918DA"/>
    <w:rsid w:val="00991965"/>
    <w:rsid w:val="009919A5"/>
    <w:rsid w:val="009919D2"/>
    <w:rsid w:val="00991A03"/>
    <w:rsid w:val="00991ADE"/>
    <w:rsid w:val="00991BD5"/>
    <w:rsid w:val="00992082"/>
    <w:rsid w:val="00992156"/>
    <w:rsid w:val="0099246A"/>
    <w:rsid w:val="009924E3"/>
    <w:rsid w:val="00992BEE"/>
    <w:rsid w:val="00992C92"/>
    <w:rsid w:val="00992C98"/>
    <w:rsid w:val="00992F3E"/>
    <w:rsid w:val="00992F6C"/>
    <w:rsid w:val="0099300A"/>
    <w:rsid w:val="00993121"/>
    <w:rsid w:val="00993250"/>
    <w:rsid w:val="009934C9"/>
    <w:rsid w:val="00993542"/>
    <w:rsid w:val="009935C7"/>
    <w:rsid w:val="009936A1"/>
    <w:rsid w:val="009936AA"/>
    <w:rsid w:val="0099384E"/>
    <w:rsid w:val="00993B2E"/>
    <w:rsid w:val="00993C19"/>
    <w:rsid w:val="00993CA3"/>
    <w:rsid w:val="00993D56"/>
    <w:rsid w:val="00994049"/>
    <w:rsid w:val="009940B1"/>
    <w:rsid w:val="00994403"/>
    <w:rsid w:val="009945D0"/>
    <w:rsid w:val="00994873"/>
    <w:rsid w:val="00994A0F"/>
    <w:rsid w:val="009951B6"/>
    <w:rsid w:val="009952F7"/>
    <w:rsid w:val="009953BD"/>
    <w:rsid w:val="00995544"/>
    <w:rsid w:val="0099560E"/>
    <w:rsid w:val="0099564E"/>
    <w:rsid w:val="00995735"/>
    <w:rsid w:val="00995B26"/>
    <w:rsid w:val="00995B41"/>
    <w:rsid w:val="00995D01"/>
    <w:rsid w:val="00995EF2"/>
    <w:rsid w:val="0099608A"/>
    <w:rsid w:val="0099608D"/>
    <w:rsid w:val="009961F8"/>
    <w:rsid w:val="00996521"/>
    <w:rsid w:val="0099663F"/>
    <w:rsid w:val="00996A14"/>
    <w:rsid w:val="00996AF7"/>
    <w:rsid w:val="00996CA7"/>
    <w:rsid w:val="00996CA9"/>
    <w:rsid w:val="00996F59"/>
    <w:rsid w:val="00996FA1"/>
    <w:rsid w:val="009970CC"/>
    <w:rsid w:val="0099755A"/>
    <w:rsid w:val="009975A5"/>
    <w:rsid w:val="00997781"/>
    <w:rsid w:val="00997798"/>
    <w:rsid w:val="009977F3"/>
    <w:rsid w:val="00997886"/>
    <w:rsid w:val="009978AA"/>
    <w:rsid w:val="009979E2"/>
    <w:rsid w:val="00997DA5"/>
    <w:rsid w:val="00997F1C"/>
    <w:rsid w:val="00997F5D"/>
    <w:rsid w:val="009A0090"/>
    <w:rsid w:val="009A01D8"/>
    <w:rsid w:val="009A01F4"/>
    <w:rsid w:val="009A03E1"/>
    <w:rsid w:val="009A04FC"/>
    <w:rsid w:val="009A0757"/>
    <w:rsid w:val="009A0A1D"/>
    <w:rsid w:val="009A0AAA"/>
    <w:rsid w:val="009A0AB5"/>
    <w:rsid w:val="009A0C2A"/>
    <w:rsid w:val="009A0D05"/>
    <w:rsid w:val="009A0F26"/>
    <w:rsid w:val="009A0FDB"/>
    <w:rsid w:val="009A10F0"/>
    <w:rsid w:val="009A1125"/>
    <w:rsid w:val="009A118B"/>
    <w:rsid w:val="009A129A"/>
    <w:rsid w:val="009A1387"/>
    <w:rsid w:val="009A14AE"/>
    <w:rsid w:val="009A1516"/>
    <w:rsid w:val="009A172F"/>
    <w:rsid w:val="009A19F5"/>
    <w:rsid w:val="009A1AAC"/>
    <w:rsid w:val="009A1AB7"/>
    <w:rsid w:val="009A1B04"/>
    <w:rsid w:val="009A1D01"/>
    <w:rsid w:val="009A1E4C"/>
    <w:rsid w:val="009A1EA6"/>
    <w:rsid w:val="009A2098"/>
    <w:rsid w:val="009A241C"/>
    <w:rsid w:val="009A24E1"/>
    <w:rsid w:val="009A26D3"/>
    <w:rsid w:val="009A281E"/>
    <w:rsid w:val="009A2879"/>
    <w:rsid w:val="009A28CF"/>
    <w:rsid w:val="009A2A10"/>
    <w:rsid w:val="009A2A3B"/>
    <w:rsid w:val="009A2DAC"/>
    <w:rsid w:val="009A2E0F"/>
    <w:rsid w:val="009A2E4D"/>
    <w:rsid w:val="009A2F97"/>
    <w:rsid w:val="009A31F8"/>
    <w:rsid w:val="009A3265"/>
    <w:rsid w:val="009A3714"/>
    <w:rsid w:val="009A37EB"/>
    <w:rsid w:val="009A391A"/>
    <w:rsid w:val="009A391D"/>
    <w:rsid w:val="009A397F"/>
    <w:rsid w:val="009A39B7"/>
    <w:rsid w:val="009A3B54"/>
    <w:rsid w:val="009A3DF2"/>
    <w:rsid w:val="009A3E59"/>
    <w:rsid w:val="009A3EBF"/>
    <w:rsid w:val="009A3EF5"/>
    <w:rsid w:val="009A3F3D"/>
    <w:rsid w:val="009A3F50"/>
    <w:rsid w:val="009A40F1"/>
    <w:rsid w:val="009A41F2"/>
    <w:rsid w:val="009A45E4"/>
    <w:rsid w:val="009A4990"/>
    <w:rsid w:val="009A4A39"/>
    <w:rsid w:val="009A4E03"/>
    <w:rsid w:val="009A4E74"/>
    <w:rsid w:val="009A4E86"/>
    <w:rsid w:val="009A5178"/>
    <w:rsid w:val="009A5501"/>
    <w:rsid w:val="009A5874"/>
    <w:rsid w:val="009A59AC"/>
    <w:rsid w:val="009A5BCC"/>
    <w:rsid w:val="009A600F"/>
    <w:rsid w:val="009A6132"/>
    <w:rsid w:val="009A61F7"/>
    <w:rsid w:val="009A62A0"/>
    <w:rsid w:val="009A630D"/>
    <w:rsid w:val="009A64A1"/>
    <w:rsid w:val="009A656C"/>
    <w:rsid w:val="009A670A"/>
    <w:rsid w:val="009A6887"/>
    <w:rsid w:val="009A6AB9"/>
    <w:rsid w:val="009A6C08"/>
    <w:rsid w:val="009A6CEB"/>
    <w:rsid w:val="009A6D25"/>
    <w:rsid w:val="009A6DED"/>
    <w:rsid w:val="009A6DF6"/>
    <w:rsid w:val="009A6E32"/>
    <w:rsid w:val="009A6E50"/>
    <w:rsid w:val="009A6EBE"/>
    <w:rsid w:val="009A6FD0"/>
    <w:rsid w:val="009A72D6"/>
    <w:rsid w:val="009A7380"/>
    <w:rsid w:val="009A73FF"/>
    <w:rsid w:val="009A7618"/>
    <w:rsid w:val="009A7620"/>
    <w:rsid w:val="009A789B"/>
    <w:rsid w:val="009A78E0"/>
    <w:rsid w:val="009A79FB"/>
    <w:rsid w:val="009A7B08"/>
    <w:rsid w:val="009A7B39"/>
    <w:rsid w:val="009A7DBB"/>
    <w:rsid w:val="009B00F2"/>
    <w:rsid w:val="009B033A"/>
    <w:rsid w:val="009B051F"/>
    <w:rsid w:val="009B05A0"/>
    <w:rsid w:val="009B063E"/>
    <w:rsid w:val="009B06F0"/>
    <w:rsid w:val="009B0707"/>
    <w:rsid w:val="009B0771"/>
    <w:rsid w:val="009B0A6B"/>
    <w:rsid w:val="009B0AF4"/>
    <w:rsid w:val="009B0B33"/>
    <w:rsid w:val="009B0C78"/>
    <w:rsid w:val="009B0CA3"/>
    <w:rsid w:val="009B0CC9"/>
    <w:rsid w:val="009B0E37"/>
    <w:rsid w:val="009B12CF"/>
    <w:rsid w:val="009B162A"/>
    <w:rsid w:val="009B167E"/>
    <w:rsid w:val="009B1769"/>
    <w:rsid w:val="009B17B6"/>
    <w:rsid w:val="009B17F7"/>
    <w:rsid w:val="009B191E"/>
    <w:rsid w:val="009B19F8"/>
    <w:rsid w:val="009B1B60"/>
    <w:rsid w:val="009B1BFD"/>
    <w:rsid w:val="009B1D86"/>
    <w:rsid w:val="009B1ED7"/>
    <w:rsid w:val="009B1F1E"/>
    <w:rsid w:val="009B1FE9"/>
    <w:rsid w:val="009B2016"/>
    <w:rsid w:val="009B21AA"/>
    <w:rsid w:val="009B228F"/>
    <w:rsid w:val="009B245A"/>
    <w:rsid w:val="009B2519"/>
    <w:rsid w:val="009B2590"/>
    <w:rsid w:val="009B25D2"/>
    <w:rsid w:val="009B28C2"/>
    <w:rsid w:val="009B2BC4"/>
    <w:rsid w:val="009B3199"/>
    <w:rsid w:val="009B33EB"/>
    <w:rsid w:val="009B342C"/>
    <w:rsid w:val="009B34E7"/>
    <w:rsid w:val="009B352A"/>
    <w:rsid w:val="009B35EC"/>
    <w:rsid w:val="009B3974"/>
    <w:rsid w:val="009B3993"/>
    <w:rsid w:val="009B3AC8"/>
    <w:rsid w:val="009B3CDA"/>
    <w:rsid w:val="009B3D95"/>
    <w:rsid w:val="009B3DE1"/>
    <w:rsid w:val="009B3FD8"/>
    <w:rsid w:val="009B4014"/>
    <w:rsid w:val="009B40A6"/>
    <w:rsid w:val="009B45A0"/>
    <w:rsid w:val="009B4720"/>
    <w:rsid w:val="009B477C"/>
    <w:rsid w:val="009B4875"/>
    <w:rsid w:val="009B4A66"/>
    <w:rsid w:val="009B4BA4"/>
    <w:rsid w:val="009B4F15"/>
    <w:rsid w:val="009B5134"/>
    <w:rsid w:val="009B51B4"/>
    <w:rsid w:val="009B5481"/>
    <w:rsid w:val="009B5634"/>
    <w:rsid w:val="009B578E"/>
    <w:rsid w:val="009B5966"/>
    <w:rsid w:val="009B5B2B"/>
    <w:rsid w:val="009B5B6D"/>
    <w:rsid w:val="009B5C86"/>
    <w:rsid w:val="009B5D59"/>
    <w:rsid w:val="009B5DC1"/>
    <w:rsid w:val="009B5F11"/>
    <w:rsid w:val="009B60DC"/>
    <w:rsid w:val="009B6335"/>
    <w:rsid w:val="009B641C"/>
    <w:rsid w:val="009B65B4"/>
    <w:rsid w:val="009B66AC"/>
    <w:rsid w:val="009B66C7"/>
    <w:rsid w:val="009B671A"/>
    <w:rsid w:val="009B6764"/>
    <w:rsid w:val="009B6A54"/>
    <w:rsid w:val="009B6A6D"/>
    <w:rsid w:val="009B6A7C"/>
    <w:rsid w:val="009B6AF4"/>
    <w:rsid w:val="009B6B79"/>
    <w:rsid w:val="009B6EAB"/>
    <w:rsid w:val="009B6F16"/>
    <w:rsid w:val="009B70D8"/>
    <w:rsid w:val="009B73CF"/>
    <w:rsid w:val="009B76D7"/>
    <w:rsid w:val="009B78D2"/>
    <w:rsid w:val="009B799D"/>
    <w:rsid w:val="009B7A88"/>
    <w:rsid w:val="009B7AD0"/>
    <w:rsid w:val="009B7B2E"/>
    <w:rsid w:val="009B7D0F"/>
    <w:rsid w:val="009B7E02"/>
    <w:rsid w:val="009B7E96"/>
    <w:rsid w:val="009C010E"/>
    <w:rsid w:val="009C025E"/>
    <w:rsid w:val="009C0398"/>
    <w:rsid w:val="009C052D"/>
    <w:rsid w:val="009C0653"/>
    <w:rsid w:val="009C09A2"/>
    <w:rsid w:val="009C0B6A"/>
    <w:rsid w:val="009C0E28"/>
    <w:rsid w:val="009C0EAB"/>
    <w:rsid w:val="009C0F9F"/>
    <w:rsid w:val="009C1028"/>
    <w:rsid w:val="009C12E0"/>
    <w:rsid w:val="009C1429"/>
    <w:rsid w:val="009C14ED"/>
    <w:rsid w:val="009C1602"/>
    <w:rsid w:val="009C1BA9"/>
    <w:rsid w:val="009C1BE5"/>
    <w:rsid w:val="009C1C91"/>
    <w:rsid w:val="009C1CDC"/>
    <w:rsid w:val="009C1F9B"/>
    <w:rsid w:val="009C205D"/>
    <w:rsid w:val="009C209D"/>
    <w:rsid w:val="009C21F6"/>
    <w:rsid w:val="009C232A"/>
    <w:rsid w:val="009C2375"/>
    <w:rsid w:val="009C2438"/>
    <w:rsid w:val="009C246A"/>
    <w:rsid w:val="009C252F"/>
    <w:rsid w:val="009C25AA"/>
    <w:rsid w:val="009C274C"/>
    <w:rsid w:val="009C2770"/>
    <w:rsid w:val="009C27ED"/>
    <w:rsid w:val="009C2918"/>
    <w:rsid w:val="009C2AB1"/>
    <w:rsid w:val="009C2B87"/>
    <w:rsid w:val="009C2C7E"/>
    <w:rsid w:val="009C2CE3"/>
    <w:rsid w:val="009C2D6E"/>
    <w:rsid w:val="009C2DB8"/>
    <w:rsid w:val="009C305F"/>
    <w:rsid w:val="009C3131"/>
    <w:rsid w:val="009C320D"/>
    <w:rsid w:val="009C32CC"/>
    <w:rsid w:val="009C339A"/>
    <w:rsid w:val="009C34AD"/>
    <w:rsid w:val="009C35F7"/>
    <w:rsid w:val="009C361C"/>
    <w:rsid w:val="009C36A3"/>
    <w:rsid w:val="009C36BD"/>
    <w:rsid w:val="009C3769"/>
    <w:rsid w:val="009C37A1"/>
    <w:rsid w:val="009C38DF"/>
    <w:rsid w:val="009C3AC3"/>
    <w:rsid w:val="009C3BBB"/>
    <w:rsid w:val="009C3D2D"/>
    <w:rsid w:val="009C41BA"/>
    <w:rsid w:val="009C4214"/>
    <w:rsid w:val="009C45F6"/>
    <w:rsid w:val="009C46E6"/>
    <w:rsid w:val="009C4A1C"/>
    <w:rsid w:val="009C4A43"/>
    <w:rsid w:val="009C4A88"/>
    <w:rsid w:val="009C4C02"/>
    <w:rsid w:val="009C4F23"/>
    <w:rsid w:val="009C5014"/>
    <w:rsid w:val="009C50DE"/>
    <w:rsid w:val="009C50E6"/>
    <w:rsid w:val="009C5295"/>
    <w:rsid w:val="009C545C"/>
    <w:rsid w:val="009C5587"/>
    <w:rsid w:val="009C5915"/>
    <w:rsid w:val="009C5A10"/>
    <w:rsid w:val="009C5BD0"/>
    <w:rsid w:val="009C5C4F"/>
    <w:rsid w:val="009C5C6D"/>
    <w:rsid w:val="009C5CB0"/>
    <w:rsid w:val="009C5D85"/>
    <w:rsid w:val="009C5D99"/>
    <w:rsid w:val="009C5DF0"/>
    <w:rsid w:val="009C5F6C"/>
    <w:rsid w:val="009C5FCC"/>
    <w:rsid w:val="009C601D"/>
    <w:rsid w:val="009C622F"/>
    <w:rsid w:val="009C642F"/>
    <w:rsid w:val="009C6436"/>
    <w:rsid w:val="009C6488"/>
    <w:rsid w:val="009C6509"/>
    <w:rsid w:val="009C65E2"/>
    <w:rsid w:val="009C667E"/>
    <w:rsid w:val="009C6745"/>
    <w:rsid w:val="009C6AEC"/>
    <w:rsid w:val="009C6AF5"/>
    <w:rsid w:val="009C6B41"/>
    <w:rsid w:val="009C6B77"/>
    <w:rsid w:val="009C6CF0"/>
    <w:rsid w:val="009C6E82"/>
    <w:rsid w:val="009C7373"/>
    <w:rsid w:val="009C7386"/>
    <w:rsid w:val="009C73B4"/>
    <w:rsid w:val="009C73EA"/>
    <w:rsid w:val="009C7639"/>
    <w:rsid w:val="009C76F1"/>
    <w:rsid w:val="009C777C"/>
    <w:rsid w:val="009C7A73"/>
    <w:rsid w:val="009C7BDE"/>
    <w:rsid w:val="009C7C09"/>
    <w:rsid w:val="009D0119"/>
    <w:rsid w:val="009D04F4"/>
    <w:rsid w:val="009D0506"/>
    <w:rsid w:val="009D07EF"/>
    <w:rsid w:val="009D07F8"/>
    <w:rsid w:val="009D08EB"/>
    <w:rsid w:val="009D0A9D"/>
    <w:rsid w:val="009D0ADA"/>
    <w:rsid w:val="009D0B3A"/>
    <w:rsid w:val="009D0C86"/>
    <w:rsid w:val="009D0D63"/>
    <w:rsid w:val="009D0E0C"/>
    <w:rsid w:val="009D0E9C"/>
    <w:rsid w:val="009D0F0F"/>
    <w:rsid w:val="009D15F5"/>
    <w:rsid w:val="009D173E"/>
    <w:rsid w:val="009D1802"/>
    <w:rsid w:val="009D1845"/>
    <w:rsid w:val="009D1874"/>
    <w:rsid w:val="009D1898"/>
    <w:rsid w:val="009D1C49"/>
    <w:rsid w:val="009D1C63"/>
    <w:rsid w:val="009D20B2"/>
    <w:rsid w:val="009D219B"/>
    <w:rsid w:val="009D223E"/>
    <w:rsid w:val="009D2291"/>
    <w:rsid w:val="009D2416"/>
    <w:rsid w:val="009D243D"/>
    <w:rsid w:val="009D2904"/>
    <w:rsid w:val="009D2938"/>
    <w:rsid w:val="009D2B4A"/>
    <w:rsid w:val="009D2C19"/>
    <w:rsid w:val="009D2CAD"/>
    <w:rsid w:val="009D2D9A"/>
    <w:rsid w:val="009D34BC"/>
    <w:rsid w:val="009D3556"/>
    <w:rsid w:val="009D3647"/>
    <w:rsid w:val="009D3794"/>
    <w:rsid w:val="009D38D4"/>
    <w:rsid w:val="009D3A4C"/>
    <w:rsid w:val="009D3A88"/>
    <w:rsid w:val="009D3AA0"/>
    <w:rsid w:val="009D3B32"/>
    <w:rsid w:val="009D3C2E"/>
    <w:rsid w:val="009D3CF3"/>
    <w:rsid w:val="009D3E77"/>
    <w:rsid w:val="009D403D"/>
    <w:rsid w:val="009D4138"/>
    <w:rsid w:val="009D4161"/>
    <w:rsid w:val="009D4170"/>
    <w:rsid w:val="009D4551"/>
    <w:rsid w:val="009D490E"/>
    <w:rsid w:val="009D4946"/>
    <w:rsid w:val="009D4992"/>
    <w:rsid w:val="009D4B80"/>
    <w:rsid w:val="009D4C33"/>
    <w:rsid w:val="009D4C3A"/>
    <w:rsid w:val="009D4CAD"/>
    <w:rsid w:val="009D4DE7"/>
    <w:rsid w:val="009D4DEF"/>
    <w:rsid w:val="009D539F"/>
    <w:rsid w:val="009D54FE"/>
    <w:rsid w:val="009D5584"/>
    <w:rsid w:val="009D56E8"/>
    <w:rsid w:val="009D5755"/>
    <w:rsid w:val="009D575E"/>
    <w:rsid w:val="009D5853"/>
    <w:rsid w:val="009D58F0"/>
    <w:rsid w:val="009D5917"/>
    <w:rsid w:val="009D59B9"/>
    <w:rsid w:val="009D5A37"/>
    <w:rsid w:val="009D5D04"/>
    <w:rsid w:val="009D5D24"/>
    <w:rsid w:val="009D5D2E"/>
    <w:rsid w:val="009D5F1A"/>
    <w:rsid w:val="009D5F98"/>
    <w:rsid w:val="009D6659"/>
    <w:rsid w:val="009D667C"/>
    <w:rsid w:val="009D66E4"/>
    <w:rsid w:val="009D6773"/>
    <w:rsid w:val="009D68F4"/>
    <w:rsid w:val="009D69D0"/>
    <w:rsid w:val="009D6A78"/>
    <w:rsid w:val="009D6B80"/>
    <w:rsid w:val="009D6F56"/>
    <w:rsid w:val="009D7033"/>
    <w:rsid w:val="009D7256"/>
    <w:rsid w:val="009D733E"/>
    <w:rsid w:val="009D7373"/>
    <w:rsid w:val="009D7456"/>
    <w:rsid w:val="009D772B"/>
    <w:rsid w:val="009D77B6"/>
    <w:rsid w:val="009D7872"/>
    <w:rsid w:val="009D788D"/>
    <w:rsid w:val="009D7A20"/>
    <w:rsid w:val="009D7B0A"/>
    <w:rsid w:val="009D7D10"/>
    <w:rsid w:val="009D7DA0"/>
    <w:rsid w:val="009D7FC4"/>
    <w:rsid w:val="009E018F"/>
    <w:rsid w:val="009E0245"/>
    <w:rsid w:val="009E025D"/>
    <w:rsid w:val="009E0397"/>
    <w:rsid w:val="009E0502"/>
    <w:rsid w:val="009E07AC"/>
    <w:rsid w:val="009E0809"/>
    <w:rsid w:val="009E0C94"/>
    <w:rsid w:val="009E0EE4"/>
    <w:rsid w:val="009E0FE8"/>
    <w:rsid w:val="009E1009"/>
    <w:rsid w:val="009E1123"/>
    <w:rsid w:val="009E19EE"/>
    <w:rsid w:val="009E1A14"/>
    <w:rsid w:val="009E1D10"/>
    <w:rsid w:val="009E1D4F"/>
    <w:rsid w:val="009E1D72"/>
    <w:rsid w:val="009E1DF1"/>
    <w:rsid w:val="009E1EC6"/>
    <w:rsid w:val="009E227E"/>
    <w:rsid w:val="009E22CC"/>
    <w:rsid w:val="009E23BD"/>
    <w:rsid w:val="009E23D6"/>
    <w:rsid w:val="009E24A4"/>
    <w:rsid w:val="009E25C1"/>
    <w:rsid w:val="009E27AF"/>
    <w:rsid w:val="009E281B"/>
    <w:rsid w:val="009E2820"/>
    <w:rsid w:val="009E2875"/>
    <w:rsid w:val="009E2AAC"/>
    <w:rsid w:val="009E2AAF"/>
    <w:rsid w:val="009E2F03"/>
    <w:rsid w:val="009E3073"/>
    <w:rsid w:val="009E30EA"/>
    <w:rsid w:val="009E311F"/>
    <w:rsid w:val="009E3268"/>
    <w:rsid w:val="009E3333"/>
    <w:rsid w:val="009E33B0"/>
    <w:rsid w:val="009E3592"/>
    <w:rsid w:val="009E3699"/>
    <w:rsid w:val="009E379B"/>
    <w:rsid w:val="009E3821"/>
    <w:rsid w:val="009E38BC"/>
    <w:rsid w:val="009E3B39"/>
    <w:rsid w:val="009E3E6C"/>
    <w:rsid w:val="009E3EEE"/>
    <w:rsid w:val="009E4031"/>
    <w:rsid w:val="009E42A1"/>
    <w:rsid w:val="009E4341"/>
    <w:rsid w:val="009E4389"/>
    <w:rsid w:val="009E43C3"/>
    <w:rsid w:val="009E4681"/>
    <w:rsid w:val="009E4757"/>
    <w:rsid w:val="009E4895"/>
    <w:rsid w:val="009E4913"/>
    <w:rsid w:val="009E4A03"/>
    <w:rsid w:val="009E4ABD"/>
    <w:rsid w:val="009E4BAB"/>
    <w:rsid w:val="009E4C03"/>
    <w:rsid w:val="009E4C34"/>
    <w:rsid w:val="009E4D01"/>
    <w:rsid w:val="009E4D96"/>
    <w:rsid w:val="009E4E7E"/>
    <w:rsid w:val="009E4FD3"/>
    <w:rsid w:val="009E5056"/>
    <w:rsid w:val="009E5245"/>
    <w:rsid w:val="009E5301"/>
    <w:rsid w:val="009E53B1"/>
    <w:rsid w:val="009E547F"/>
    <w:rsid w:val="009E54CD"/>
    <w:rsid w:val="009E58DA"/>
    <w:rsid w:val="009E592F"/>
    <w:rsid w:val="009E5980"/>
    <w:rsid w:val="009E5C91"/>
    <w:rsid w:val="009E5D1C"/>
    <w:rsid w:val="009E5DA4"/>
    <w:rsid w:val="009E5E33"/>
    <w:rsid w:val="009E5FEE"/>
    <w:rsid w:val="009E602E"/>
    <w:rsid w:val="009E62E2"/>
    <w:rsid w:val="009E6327"/>
    <w:rsid w:val="009E64D2"/>
    <w:rsid w:val="009E654C"/>
    <w:rsid w:val="009E6553"/>
    <w:rsid w:val="009E6900"/>
    <w:rsid w:val="009E6B79"/>
    <w:rsid w:val="009E6BD2"/>
    <w:rsid w:val="009E6C6E"/>
    <w:rsid w:val="009E6C6F"/>
    <w:rsid w:val="009E6D6C"/>
    <w:rsid w:val="009E6DCD"/>
    <w:rsid w:val="009E700F"/>
    <w:rsid w:val="009E710D"/>
    <w:rsid w:val="009E7208"/>
    <w:rsid w:val="009E7258"/>
    <w:rsid w:val="009E729F"/>
    <w:rsid w:val="009E72AF"/>
    <w:rsid w:val="009E7346"/>
    <w:rsid w:val="009E76E0"/>
    <w:rsid w:val="009E77C6"/>
    <w:rsid w:val="009E7858"/>
    <w:rsid w:val="009E79A4"/>
    <w:rsid w:val="009E7A69"/>
    <w:rsid w:val="009E7C5A"/>
    <w:rsid w:val="009E7C62"/>
    <w:rsid w:val="009E7CF9"/>
    <w:rsid w:val="009E7DBE"/>
    <w:rsid w:val="009E7DDF"/>
    <w:rsid w:val="009F0006"/>
    <w:rsid w:val="009F02D9"/>
    <w:rsid w:val="009F02DF"/>
    <w:rsid w:val="009F0318"/>
    <w:rsid w:val="009F040C"/>
    <w:rsid w:val="009F0A89"/>
    <w:rsid w:val="009F0BF9"/>
    <w:rsid w:val="009F0CA6"/>
    <w:rsid w:val="009F0DC6"/>
    <w:rsid w:val="009F0EFB"/>
    <w:rsid w:val="009F0F2A"/>
    <w:rsid w:val="009F1199"/>
    <w:rsid w:val="009F124F"/>
    <w:rsid w:val="009F16D1"/>
    <w:rsid w:val="009F1817"/>
    <w:rsid w:val="009F183A"/>
    <w:rsid w:val="009F196E"/>
    <w:rsid w:val="009F2269"/>
    <w:rsid w:val="009F2348"/>
    <w:rsid w:val="009F2602"/>
    <w:rsid w:val="009F2877"/>
    <w:rsid w:val="009F28B8"/>
    <w:rsid w:val="009F2AE6"/>
    <w:rsid w:val="009F2CD8"/>
    <w:rsid w:val="009F2D05"/>
    <w:rsid w:val="009F2F08"/>
    <w:rsid w:val="009F3018"/>
    <w:rsid w:val="009F31DC"/>
    <w:rsid w:val="009F347E"/>
    <w:rsid w:val="009F3600"/>
    <w:rsid w:val="009F3853"/>
    <w:rsid w:val="009F3934"/>
    <w:rsid w:val="009F3A42"/>
    <w:rsid w:val="009F3B20"/>
    <w:rsid w:val="009F3B92"/>
    <w:rsid w:val="009F3D8F"/>
    <w:rsid w:val="009F3DFC"/>
    <w:rsid w:val="009F41FF"/>
    <w:rsid w:val="009F425D"/>
    <w:rsid w:val="009F4344"/>
    <w:rsid w:val="009F43BB"/>
    <w:rsid w:val="009F46D3"/>
    <w:rsid w:val="009F4A57"/>
    <w:rsid w:val="009F4B2A"/>
    <w:rsid w:val="009F4C85"/>
    <w:rsid w:val="009F4D5C"/>
    <w:rsid w:val="009F5025"/>
    <w:rsid w:val="009F5787"/>
    <w:rsid w:val="009F5B45"/>
    <w:rsid w:val="009F5D43"/>
    <w:rsid w:val="009F5F20"/>
    <w:rsid w:val="009F6379"/>
    <w:rsid w:val="009F653B"/>
    <w:rsid w:val="009F67B8"/>
    <w:rsid w:val="009F67D6"/>
    <w:rsid w:val="009F6843"/>
    <w:rsid w:val="009F686E"/>
    <w:rsid w:val="009F692E"/>
    <w:rsid w:val="009F6AD5"/>
    <w:rsid w:val="009F6B32"/>
    <w:rsid w:val="009F6E94"/>
    <w:rsid w:val="009F6FDF"/>
    <w:rsid w:val="009F7300"/>
    <w:rsid w:val="009F7368"/>
    <w:rsid w:val="009F7373"/>
    <w:rsid w:val="009F74B6"/>
    <w:rsid w:val="009F7A00"/>
    <w:rsid w:val="009F7A33"/>
    <w:rsid w:val="009F7A99"/>
    <w:rsid w:val="009F7BCB"/>
    <w:rsid w:val="009F7CA8"/>
    <w:rsid w:val="009F7DFD"/>
    <w:rsid w:val="00A00056"/>
    <w:rsid w:val="00A00343"/>
    <w:rsid w:val="00A004FC"/>
    <w:rsid w:val="00A0053B"/>
    <w:rsid w:val="00A0057C"/>
    <w:rsid w:val="00A005C3"/>
    <w:rsid w:val="00A006E8"/>
    <w:rsid w:val="00A006FA"/>
    <w:rsid w:val="00A00749"/>
    <w:rsid w:val="00A00BE3"/>
    <w:rsid w:val="00A00C86"/>
    <w:rsid w:val="00A00CC0"/>
    <w:rsid w:val="00A00EA0"/>
    <w:rsid w:val="00A011FE"/>
    <w:rsid w:val="00A0133F"/>
    <w:rsid w:val="00A0150D"/>
    <w:rsid w:val="00A0155E"/>
    <w:rsid w:val="00A0164C"/>
    <w:rsid w:val="00A0193A"/>
    <w:rsid w:val="00A01B2F"/>
    <w:rsid w:val="00A01BD0"/>
    <w:rsid w:val="00A01BE5"/>
    <w:rsid w:val="00A01C42"/>
    <w:rsid w:val="00A01F97"/>
    <w:rsid w:val="00A022BA"/>
    <w:rsid w:val="00A026DD"/>
    <w:rsid w:val="00A02B09"/>
    <w:rsid w:val="00A02D48"/>
    <w:rsid w:val="00A02DD1"/>
    <w:rsid w:val="00A03023"/>
    <w:rsid w:val="00A030D1"/>
    <w:rsid w:val="00A031F4"/>
    <w:rsid w:val="00A03258"/>
    <w:rsid w:val="00A034C0"/>
    <w:rsid w:val="00A0366D"/>
    <w:rsid w:val="00A03882"/>
    <w:rsid w:val="00A0388E"/>
    <w:rsid w:val="00A038AD"/>
    <w:rsid w:val="00A039B6"/>
    <w:rsid w:val="00A03B0D"/>
    <w:rsid w:val="00A03D90"/>
    <w:rsid w:val="00A03DA2"/>
    <w:rsid w:val="00A04329"/>
    <w:rsid w:val="00A043A2"/>
    <w:rsid w:val="00A043B8"/>
    <w:rsid w:val="00A045F1"/>
    <w:rsid w:val="00A04762"/>
    <w:rsid w:val="00A04AA0"/>
    <w:rsid w:val="00A04D2C"/>
    <w:rsid w:val="00A04E6A"/>
    <w:rsid w:val="00A0506A"/>
    <w:rsid w:val="00A053BD"/>
    <w:rsid w:val="00A053FE"/>
    <w:rsid w:val="00A05476"/>
    <w:rsid w:val="00A054A6"/>
    <w:rsid w:val="00A054E3"/>
    <w:rsid w:val="00A056C4"/>
    <w:rsid w:val="00A05875"/>
    <w:rsid w:val="00A0591A"/>
    <w:rsid w:val="00A05BA3"/>
    <w:rsid w:val="00A05C2D"/>
    <w:rsid w:val="00A05C31"/>
    <w:rsid w:val="00A05D33"/>
    <w:rsid w:val="00A05E1A"/>
    <w:rsid w:val="00A05F0E"/>
    <w:rsid w:val="00A0605C"/>
    <w:rsid w:val="00A060D4"/>
    <w:rsid w:val="00A063D3"/>
    <w:rsid w:val="00A063F3"/>
    <w:rsid w:val="00A064DE"/>
    <w:rsid w:val="00A064FC"/>
    <w:rsid w:val="00A067ED"/>
    <w:rsid w:val="00A06BCA"/>
    <w:rsid w:val="00A06BCC"/>
    <w:rsid w:val="00A06E19"/>
    <w:rsid w:val="00A06EA0"/>
    <w:rsid w:val="00A0704F"/>
    <w:rsid w:val="00A070C8"/>
    <w:rsid w:val="00A071CD"/>
    <w:rsid w:val="00A07321"/>
    <w:rsid w:val="00A07354"/>
    <w:rsid w:val="00A07386"/>
    <w:rsid w:val="00A075EB"/>
    <w:rsid w:val="00A07634"/>
    <w:rsid w:val="00A07646"/>
    <w:rsid w:val="00A076D1"/>
    <w:rsid w:val="00A07744"/>
    <w:rsid w:val="00A078BB"/>
    <w:rsid w:val="00A079A1"/>
    <w:rsid w:val="00A07A5F"/>
    <w:rsid w:val="00A07C7E"/>
    <w:rsid w:val="00A07CCC"/>
    <w:rsid w:val="00A07D11"/>
    <w:rsid w:val="00A1026C"/>
    <w:rsid w:val="00A102FA"/>
    <w:rsid w:val="00A108AE"/>
    <w:rsid w:val="00A10E1F"/>
    <w:rsid w:val="00A10FDF"/>
    <w:rsid w:val="00A1108C"/>
    <w:rsid w:val="00A110B1"/>
    <w:rsid w:val="00A113F6"/>
    <w:rsid w:val="00A1150B"/>
    <w:rsid w:val="00A115EA"/>
    <w:rsid w:val="00A1189B"/>
    <w:rsid w:val="00A118B0"/>
    <w:rsid w:val="00A1198F"/>
    <w:rsid w:val="00A119E9"/>
    <w:rsid w:val="00A11DA1"/>
    <w:rsid w:val="00A11DBB"/>
    <w:rsid w:val="00A11E18"/>
    <w:rsid w:val="00A11E8C"/>
    <w:rsid w:val="00A11F90"/>
    <w:rsid w:val="00A11FD0"/>
    <w:rsid w:val="00A123FA"/>
    <w:rsid w:val="00A12732"/>
    <w:rsid w:val="00A128E5"/>
    <w:rsid w:val="00A12AA2"/>
    <w:rsid w:val="00A12F95"/>
    <w:rsid w:val="00A131A9"/>
    <w:rsid w:val="00A13219"/>
    <w:rsid w:val="00A132E9"/>
    <w:rsid w:val="00A13425"/>
    <w:rsid w:val="00A1343C"/>
    <w:rsid w:val="00A1347C"/>
    <w:rsid w:val="00A13778"/>
    <w:rsid w:val="00A13AF9"/>
    <w:rsid w:val="00A13FF9"/>
    <w:rsid w:val="00A14157"/>
    <w:rsid w:val="00A143FB"/>
    <w:rsid w:val="00A1471B"/>
    <w:rsid w:val="00A147B4"/>
    <w:rsid w:val="00A14993"/>
    <w:rsid w:val="00A14B34"/>
    <w:rsid w:val="00A14C78"/>
    <w:rsid w:val="00A14ECD"/>
    <w:rsid w:val="00A1539E"/>
    <w:rsid w:val="00A15420"/>
    <w:rsid w:val="00A15685"/>
    <w:rsid w:val="00A156E7"/>
    <w:rsid w:val="00A1598D"/>
    <w:rsid w:val="00A159AB"/>
    <w:rsid w:val="00A15B70"/>
    <w:rsid w:val="00A15C9D"/>
    <w:rsid w:val="00A15DB6"/>
    <w:rsid w:val="00A15DCC"/>
    <w:rsid w:val="00A15EFF"/>
    <w:rsid w:val="00A15F20"/>
    <w:rsid w:val="00A16043"/>
    <w:rsid w:val="00A1612A"/>
    <w:rsid w:val="00A16516"/>
    <w:rsid w:val="00A1654E"/>
    <w:rsid w:val="00A165BE"/>
    <w:rsid w:val="00A1662C"/>
    <w:rsid w:val="00A166D3"/>
    <w:rsid w:val="00A167D3"/>
    <w:rsid w:val="00A16812"/>
    <w:rsid w:val="00A16885"/>
    <w:rsid w:val="00A16975"/>
    <w:rsid w:val="00A16A02"/>
    <w:rsid w:val="00A16AE2"/>
    <w:rsid w:val="00A16CF6"/>
    <w:rsid w:val="00A16D01"/>
    <w:rsid w:val="00A16FAC"/>
    <w:rsid w:val="00A170AB"/>
    <w:rsid w:val="00A171D3"/>
    <w:rsid w:val="00A173B7"/>
    <w:rsid w:val="00A1749D"/>
    <w:rsid w:val="00A177B8"/>
    <w:rsid w:val="00A1798E"/>
    <w:rsid w:val="00A17AAE"/>
    <w:rsid w:val="00A17CC1"/>
    <w:rsid w:val="00A17DC5"/>
    <w:rsid w:val="00A20043"/>
    <w:rsid w:val="00A20055"/>
    <w:rsid w:val="00A201EA"/>
    <w:rsid w:val="00A20316"/>
    <w:rsid w:val="00A2033E"/>
    <w:rsid w:val="00A2037C"/>
    <w:rsid w:val="00A2038A"/>
    <w:rsid w:val="00A207C5"/>
    <w:rsid w:val="00A2083B"/>
    <w:rsid w:val="00A2088D"/>
    <w:rsid w:val="00A208A6"/>
    <w:rsid w:val="00A208FE"/>
    <w:rsid w:val="00A20B6E"/>
    <w:rsid w:val="00A20BCA"/>
    <w:rsid w:val="00A20E07"/>
    <w:rsid w:val="00A2107D"/>
    <w:rsid w:val="00A211EB"/>
    <w:rsid w:val="00A2124F"/>
    <w:rsid w:val="00A2131C"/>
    <w:rsid w:val="00A21391"/>
    <w:rsid w:val="00A215BD"/>
    <w:rsid w:val="00A216EB"/>
    <w:rsid w:val="00A21745"/>
    <w:rsid w:val="00A2176E"/>
    <w:rsid w:val="00A2182B"/>
    <w:rsid w:val="00A218B4"/>
    <w:rsid w:val="00A21A3A"/>
    <w:rsid w:val="00A21AA1"/>
    <w:rsid w:val="00A21CF0"/>
    <w:rsid w:val="00A21DFB"/>
    <w:rsid w:val="00A220C7"/>
    <w:rsid w:val="00A22436"/>
    <w:rsid w:val="00A22443"/>
    <w:rsid w:val="00A22479"/>
    <w:rsid w:val="00A22524"/>
    <w:rsid w:val="00A22550"/>
    <w:rsid w:val="00A225E2"/>
    <w:rsid w:val="00A2261B"/>
    <w:rsid w:val="00A2268C"/>
    <w:rsid w:val="00A227A1"/>
    <w:rsid w:val="00A22990"/>
    <w:rsid w:val="00A22A38"/>
    <w:rsid w:val="00A22C5D"/>
    <w:rsid w:val="00A22CC6"/>
    <w:rsid w:val="00A22D2A"/>
    <w:rsid w:val="00A22D4D"/>
    <w:rsid w:val="00A22E8F"/>
    <w:rsid w:val="00A230FD"/>
    <w:rsid w:val="00A23310"/>
    <w:rsid w:val="00A2335E"/>
    <w:rsid w:val="00A233FB"/>
    <w:rsid w:val="00A23593"/>
    <w:rsid w:val="00A2359B"/>
    <w:rsid w:val="00A23827"/>
    <w:rsid w:val="00A23867"/>
    <w:rsid w:val="00A23889"/>
    <w:rsid w:val="00A2390F"/>
    <w:rsid w:val="00A23B19"/>
    <w:rsid w:val="00A23B5A"/>
    <w:rsid w:val="00A23B5E"/>
    <w:rsid w:val="00A23B8A"/>
    <w:rsid w:val="00A23C91"/>
    <w:rsid w:val="00A23C92"/>
    <w:rsid w:val="00A23D2C"/>
    <w:rsid w:val="00A2408C"/>
    <w:rsid w:val="00A240CA"/>
    <w:rsid w:val="00A2431E"/>
    <w:rsid w:val="00A243F6"/>
    <w:rsid w:val="00A2443E"/>
    <w:rsid w:val="00A244C7"/>
    <w:rsid w:val="00A24507"/>
    <w:rsid w:val="00A246FD"/>
    <w:rsid w:val="00A24A1C"/>
    <w:rsid w:val="00A24AE7"/>
    <w:rsid w:val="00A24B2C"/>
    <w:rsid w:val="00A24D19"/>
    <w:rsid w:val="00A24DF6"/>
    <w:rsid w:val="00A24EB2"/>
    <w:rsid w:val="00A24FC5"/>
    <w:rsid w:val="00A25300"/>
    <w:rsid w:val="00A2536D"/>
    <w:rsid w:val="00A253A3"/>
    <w:rsid w:val="00A2541E"/>
    <w:rsid w:val="00A254A8"/>
    <w:rsid w:val="00A2572C"/>
    <w:rsid w:val="00A257F3"/>
    <w:rsid w:val="00A2580C"/>
    <w:rsid w:val="00A258F5"/>
    <w:rsid w:val="00A25B18"/>
    <w:rsid w:val="00A25B54"/>
    <w:rsid w:val="00A25D4A"/>
    <w:rsid w:val="00A25EFE"/>
    <w:rsid w:val="00A25F88"/>
    <w:rsid w:val="00A26119"/>
    <w:rsid w:val="00A261B5"/>
    <w:rsid w:val="00A261DD"/>
    <w:rsid w:val="00A262BB"/>
    <w:rsid w:val="00A26304"/>
    <w:rsid w:val="00A263D1"/>
    <w:rsid w:val="00A263E5"/>
    <w:rsid w:val="00A26819"/>
    <w:rsid w:val="00A26847"/>
    <w:rsid w:val="00A26890"/>
    <w:rsid w:val="00A268F7"/>
    <w:rsid w:val="00A26B02"/>
    <w:rsid w:val="00A26BAF"/>
    <w:rsid w:val="00A26C67"/>
    <w:rsid w:val="00A26F1E"/>
    <w:rsid w:val="00A27043"/>
    <w:rsid w:val="00A270C0"/>
    <w:rsid w:val="00A27244"/>
    <w:rsid w:val="00A273B7"/>
    <w:rsid w:val="00A274C9"/>
    <w:rsid w:val="00A2755A"/>
    <w:rsid w:val="00A27576"/>
    <w:rsid w:val="00A2780D"/>
    <w:rsid w:val="00A278B7"/>
    <w:rsid w:val="00A27D19"/>
    <w:rsid w:val="00A30072"/>
    <w:rsid w:val="00A30099"/>
    <w:rsid w:val="00A30235"/>
    <w:rsid w:val="00A30433"/>
    <w:rsid w:val="00A30663"/>
    <w:rsid w:val="00A3079C"/>
    <w:rsid w:val="00A307A6"/>
    <w:rsid w:val="00A308E9"/>
    <w:rsid w:val="00A30B29"/>
    <w:rsid w:val="00A30C52"/>
    <w:rsid w:val="00A30CBB"/>
    <w:rsid w:val="00A30CC9"/>
    <w:rsid w:val="00A30CE7"/>
    <w:rsid w:val="00A30DA5"/>
    <w:rsid w:val="00A30FEB"/>
    <w:rsid w:val="00A31123"/>
    <w:rsid w:val="00A3114F"/>
    <w:rsid w:val="00A311FE"/>
    <w:rsid w:val="00A31537"/>
    <w:rsid w:val="00A3162A"/>
    <w:rsid w:val="00A31678"/>
    <w:rsid w:val="00A316B1"/>
    <w:rsid w:val="00A3173E"/>
    <w:rsid w:val="00A318CC"/>
    <w:rsid w:val="00A31AA5"/>
    <w:rsid w:val="00A31AC9"/>
    <w:rsid w:val="00A31CDE"/>
    <w:rsid w:val="00A31D2C"/>
    <w:rsid w:val="00A31E09"/>
    <w:rsid w:val="00A32198"/>
    <w:rsid w:val="00A323B9"/>
    <w:rsid w:val="00A3261E"/>
    <w:rsid w:val="00A3276E"/>
    <w:rsid w:val="00A3277D"/>
    <w:rsid w:val="00A327D2"/>
    <w:rsid w:val="00A32E7F"/>
    <w:rsid w:val="00A32F01"/>
    <w:rsid w:val="00A333D9"/>
    <w:rsid w:val="00A33652"/>
    <w:rsid w:val="00A3366E"/>
    <w:rsid w:val="00A336B4"/>
    <w:rsid w:val="00A338E7"/>
    <w:rsid w:val="00A339BC"/>
    <w:rsid w:val="00A33AA7"/>
    <w:rsid w:val="00A33BFC"/>
    <w:rsid w:val="00A33C36"/>
    <w:rsid w:val="00A33C9F"/>
    <w:rsid w:val="00A33D5F"/>
    <w:rsid w:val="00A34107"/>
    <w:rsid w:val="00A34282"/>
    <w:rsid w:val="00A342BD"/>
    <w:rsid w:val="00A3445A"/>
    <w:rsid w:val="00A34786"/>
    <w:rsid w:val="00A34843"/>
    <w:rsid w:val="00A348BD"/>
    <w:rsid w:val="00A3493A"/>
    <w:rsid w:val="00A34C66"/>
    <w:rsid w:val="00A35335"/>
    <w:rsid w:val="00A35399"/>
    <w:rsid w:val="00A354E8"/>
    <w:rsid w:val="00A355FE"/>
    <w:rsid w:val="00A35867"/>
    <w:rsid w:val="00A359E2"/>
    <w:rsid w:val="00A35A38"/>
    <w:rsid w:val="00A35AEC"/>
    <w:rsid w:val="00A35BCB"/>
    <w:rsid w:val="00A35D1C"/>
    <w:rsid w:val="00A35FFF"/>
    <w:rsid w:val="00A362AA"/>
    <w:rsid w:val="00A3649B"/>
    <w:rsid w:val="00A369D1"/>
    <w:rsid w:val="00A36C99"/>
    <w:rsid w:val="00A36D5A"/>
    <w:rsid w:val="00A36D5B"/>
    <w:rsid w:val="00A36EE8"/>
    <w:rsid w:val="00A36EFE"/>
    <w:rsid w:val="00A3704B"/>
    <w:rsid w:val="00A3722F"/>
    <w:rsid w:val="00A373A6"/>
    <w:rsid w:val="00A374AC"/>
    <w:rsid w:val="00A37506"/>
    <w:rsid w:val="00A3759A"/>
    <w:rsid w:val="00A376FC"/>
    <w:rsid w:val="00A378C3"/>
    <w:rsid w:val="00A37CFA"/>
    <w:rsid w:val="00A37D13"/>
    <w:rsid w:val="00A37DEA"/>
    <w:rsid w:val="00A37E75"/>
    <w:rsid w:val="00A37F3C"/>
    <w:rsid w:val="00A40153"/>
    <w:rsid w:val="00A40184"/>
    <w:rsid w:val="00A403D5"/>
    <w:rsid w:val="00A40696"/>
    <w:rsid w:val="00A406E2"/>
    <w:rsid w:val="00A4073F"/>
    <w:rsid w:val="00A4074C"/>
    <w:rsid w:val="00A40840"/>
    <w:rsid w:val="00A409A9"/>
    <w:rsid w:val="00A409AA"/>
    <w:rsid w:val="00A40B45"/>
    <w:rsid w:val="00A40F3B"/>
    <w:rsid w:val="00A41036"/>
    <w:rsid w:val="00A4112F"/>
    <w:rsid w:val="00A41473"/>
    <w:rsid w:val="00A4160D"/>
    <w:rsid w:val="00A41850"/>
    <w:rsid w:val="00A418CE"/>
    <w:rsid w:val="00A41A41"/>
    <w:rsid w:val="00A41A4D"/>
    <w:rsid w:val="00A41B21"/>
    <w:rsid w:val="00A41B62"/>
    <w:rsid w:val="00A41D5A"/>
    <w:rsid w:val="00A41E35"/>
    <w:rsid w:val="00A41F49"/>
    <w:rsid w:val="00A41F79"/>
    <w:rsid w:val="00A41FEF"/>
    <w:rsid w:val="00A4207C"/>
    <w:rsid w:val="00A42162"/>
    <w:rsid w:val="00A4223C"/>
    <w:rsid w:val="00A42422"/>
    <w:rsid w:val="00A427E0"/>
    <w:rsid w:val="00A42888"/>
    <w:rsid w:val="00A428BA"/>
    <w:rsid w:val="00A4299F"/>
    <w:rsid w:val="00A42A06"/>
    <w:rsid w:val="00A42A88"/>
    <w:rsid w:val="00A432E8"/>
    <w:rsid w:val="00A433E8"/>
    <w:rsid w:val="00A434A9"/>
    <w:rsid w:val="00A436AD"/>
    <w:rsid w:val="00A4392B"/>
    <w:rsid w:val="00A43BBA"/>
    <w:rsid w:val="00A43C01"/>
    <w:rsid w:val="00A43D15"/>
    <w:rsid w:val="00A43D40"/>
    <w:rsid w:val="00A43D8C"/>
    <w:rsid w:val="00A43EF1"/>
    <w:rsid w:val="00A44008"/>
    <w:rsid w:val="00A44383"/>
    <w:rsid w:val="00A443AF"/>
    <w:rsid w:val="00A4468E"/>
    <w:rsid w:val="00A44747"/>
    <w:rsid w:val="00A448CE"/>
    <w:rsid w:val="00A448EE"/>
    <w:rsid w:val="00A44934"/>
    <w:rsid w:val="00A449A3"/>
    <w:rsid w:val="00A44D4F"/>
    <w:rsid w:val="00A44D98"/>
    <w:rsid w:val="00A44E52"/>
    <w:rsid w:val="00A451D5"/>
    <w:rsid w:val="00A45483"/>
    <w:rsid w:val="00A45551"/>
    <w:rsid w:val="00A455E0"/>
    <w:rsid w:val="00A4571D"/>
    <w:rsid w:val="00A45720"/>
    <w:rsid w:val="00A45884"/>
    <w:rsid w:val="00A45983"/>
    <w:rsid w:val="00A45D0D"/>
    <w:rsid w:val="00A45E17"/>
    <w:rsid w:val="00A460AB"/>
    <w:rsid w:val="00A46242"/>
    <w:rsid w:val="00A462AF"/>
    <w:rsid w:val="00A4646B"/>
    <w:rsid w:val="00A4652E"/>
    <w:rsid w:val="00A4660E"/>
    <w:rsid w:val="00A469AE"/>
    <w:rsid w:val="00A46B1C"/>
    <w:rsid w:val="00A46BAA"/>
    <w:rsid w:val="00A46CCE"/>
    <w:rsid w:val="00A46E2E"/>
    <w:rsid w:val="00A46E96"/>
    <w:rsid w:val="00A4704F"/>
    <w:rsid w:val="00A476BF"/>
    <w:rsid w:val="00A47B82"/>
    <w:rsid w:val="00A47DF2"/>
    <w:rsid w:val="00A50094"/>
    <w:rsid w:val="00A500EB"/>
    <w:rsid w:val="00A501A6"/>
    <w:rsid w:val="00A502B5"/>
    <w:rsid w:val="00A50313"/>
    <w:rsid w:val="00A505F7"/>
    <w:rsid w:val="00A50686"/>
    <w:rsid w:val="00A506C1"/>
    <w:rsid w:val="00A5070B"/>
    <w:rsid w:val="00A50846"/>
    <w:rsid w:val="00A50908"/>
    <w:rsid w:val="00A50B80"/>
    <w:rsid w:val="00A50C5A"/>
    <w:rsid w:val="00A510DD"/>
    <w:rsid w:val="00A51172"/>
    <w:rsid w:val="00A511A3"/>
    <w:rsid w:val="00A511B4"/>
    <w:rsid w:val="00A5124D"/>
    <w:rsid w:val="00A5146B"/>
    <w:rsid w:val="00A515E2"/>
    <w:rsid w:val="00A51613"/>
    <w:rsid w:val="00A51679"/>
    <w:rsid w:val="00A51965"/>
    <w:rsid w:val="00A51C4F"/>
    <w:rsid w:val="00A51CA9"/>
    <w:rsid w:val="00A51D81"/>
    <w:rsid w:val="00A51FF9"/>
    <w:rsid w:val="00A52162"/>
    <w:rsid w:val="00A521B4"/>
    <w:rsid w:val="00A52377"/>
    <w:rsid w:val="00A523AC"/>
    <w:rsid w:val="00A527E0"/>
    <w:rsid w:val="00A52AB4"/>
    <w:rsid w:val="00A52C7D"/>
    <w:rsid w:val="00A52D66"/>
    <w:rsid w:val="00A53321"/>
    <w:rsid w:val="00A5359F"/>
    <w:rsid w:val="00A536FD"/>
    <w:rsid w:val="00A5375F"/>
    <w:rsid w:val="00A537B2"/>
    <w:rsid w:val="00A5394D"/>
    <w:rsid w:val="00A53AB3"/>
    <w:rsid w:val="00A53BE4"/>
    <w:rsid w:val="00A5407F"/>
    <w:rsid w:val="00A5431A"/>
    <w:rsid w:val="00A5463F"/>
    <w:rsid w:val="00A546C5"/>
    <w:rsid w:val="00A547B1"/>
    <w:rsid w:val="00A547D7"/>
    <w:rsid w:val="00A54964"/>
    <w:rsid w:val="00A54D0F"/>
    <w:rsid w:val="00A54D1F"/>
    <w:rsid w:val="00A54D30"/>
    <w:rsid w:val="00A54D4C"/>
    <w:rsid w:val="00A54EBC"/>
    <w:rsid w:val="00A54ECB"/>
    <w:rsid w:val="00A54F48"/>
    <w:rsid w:val="00A54F4C"/>
    <w:rsid w:val="00A55019"/>
    <w:rsid w:val="00A550BC"/>
    <w:rsid w:val="00A55193"/>
    <w:rsid w:val="00A55197"/>
    <w:rsid w:val="00A5528E"/>
    <w:rsid w:val="00A55485"/>
    <w:rsid w:val="00A555A2"/>
    <w:rsid w:val="00A555A6"/>
    <w:rsid w:val="00A555B8"/>
    <w:rsid w:val="00A5567C"/>
    <w:rsid w:val="00A558C7"/>
    <w:rsid w:val="00A5591D"/>
    <w:rsid w:val="00A55B18"/>
    <w:rsid w:val="00A55C51"/>
    <w:rsid w:val="00A55D8D"/>
    <w:rsid w:val="00A55D93"/>
    <w:rsid w:val="00A55D9C"/>
    <w:rsid w:val="00A55FA8"/>
    <w:rsid w:val="00A56203"/>
    <w:rsid w:val="00A56664"/>
    <w:rsid w:val="00A567DE"/>
    <w:rsid w:val="00A56809"/>
    <w:rsid w:val="00A56898"/>
    <w:rsid w:val="00A568EA"/>
    <w:rsid w:val="00A56C37"/>
    <w:rsid w:val="00A56D22"/>
    <w:rsid w:val="00A56DA0"/>
    <w:rsid w:val="00A56DFD"/>
    <w:rsid w:val="00A56E19"/>
    <w:rsid w:val="00A56E39"/>
    <w:rsid w:val="00A56FAB"/>
    <w:rsid w:val="00A570AB"/>
    <w:rsid w:val="00A571C5"/>
    <w:rsid w:val="00A57575"/>
    <w:rsid w:val="00A578DC"/>
    <w:rsid w:val="00A57990"/>
    <w:rsid w:val="00A57BCF"/>
    <w:rsid w:val="00A57E1F"/>
    <w:rsid w:val="00A57F11"/>
    <w:rsid w:val="00A6003B"/>
    <w:rsid w:val="00A60693"/>
    <w:rsid w:val="00A60771"/>
    <w:rsid w:val="00A607BB"/>
    <w:rsid w:val="00A6080C"/>
    <w:rsid w:val="00A60891"/>
    <w:rsid w:val="00A60B40"/>
    <w:rsid w:val="00A60BC7"/>
    <w:rsid w:val="00A60CF8"/>
    <w:rsid w:val="00A6108D"/>
    <w:rsid w:val="00A61376"/>
    <w:rsid w:val="00A615A5"/>
    <w:rsid w:val="00A61684"/>
    <w:rsid w:val="00A6170C"/>
    <w:rsid w:val="00A61726"/>
    <w:rsid w:val="00A61871"/>
    <w:rsid w:val="00A61956"/>
    <w:rsid w:val="00A61C38"/>
    <w:rsid w:val="00A61D63"/>
    <w:rsid w:val="00A61DA0"/>
    <w:rsid w:val="00A61DC8"/>
    <w:rsid w:val="00A61DDD"/>
    <w:rsid w:val="00A62121"/>
    <w:rsid w:val="00A622FC"/>
    <w:rsid w:val="00A623A0"/>
    <w:rsid w:val="00A623FD"/>
    <w:rsid w:val="00A62572"/>
    <w:rsid w:val="00A627FE"/>
    <w:rsid w:val="00A628CA"/>
    <w:rsid w:val="00A6296B"/>
    <w:rsid w:val="00A62A6D"/>
    <w:rsid w:val="00A62E8A"/>
    <w:rsid w:val="00A6304B"/>
    <w:rsid w:val="00A6307B"/>
    <w:rsid w:val="00A631E8"/>
    <w:rsid w:val="00A63389"/>
    <w:rsid w:val="00A63393"/>
    <w:rsid w:val="00A634B6"/>
    <w:rsid w:val="00A634C9"/>
    <w:rsid w:val="00A63B5D"/>
    <w:rsid w:val="00A63C98"/>
    <w:rsid w:val="00A63CFF"/>
    <w:rsid w:val="00A63EAC"/>
    <w:rsid w:val="00A63FE1"/>
    <w:rsid w:val="00A63FFF"/>
    <w:rsid w:val="00A6412B"/>
    <w:rsid w:val="00A6420D"/>
    <w:rsid w:val="00A6437A"/>
    <w:rsid w:val="00A643A4"/>
    <w:rsid w:val="00A643C4"/>
    <w:rsid w:val="00A64539"/>
    <w:rsid w:val="00A646B5"/>
    <w:rsid w:val="00A6477A"/>
    <w:rsid w:val="00A64A84"/>
    <w:rsid w:val="00A64B09"/>
    <w:rsid w:val="00A64E3E"/>
    <w:rsid w:val="00A6501C"/>
    <w:rsid w:val="00A650F3"/>
    <w:rsid w:val="00A65447"/>
    <w:rsid w:val="00A654A2"/>
    <w:rsid w:val="00A65567"/>
    <w:rsid w:val="00A6573E"/>
    <w:rsid w:val="00A6581A"/>
    <w:rsid w:val="00A65984"/>
    <w:rsid w:val="00A65AF8"/>
    <w:rsid w:val="00A65CE3"/>
    <w:rsid w:val="00A65F5D"/>
    <w:rsid w:val="00A65FF5"/>
    <w:rsid w:val="00A662F2"/>
    <w:rsid w:val="00A66336"/>
    <w:rsid w:val="00A664D0"/>
    <w:rsid w:val="00A66651"/>
    <w:rsid w:val="00A66801"/>
    <w:rsid w:val="00A66AAE"/>
    <w:rsid w:val="00A66B25"/>
    <w:rsid w:val="00A66D14"/>
    <w:rsid w:val="00A67064"/>
    <w:rsid w:val="00A670BF"/>
    <w:rsid w:val="00A671C5"/>
    <w:rsid w:val="00A671DB"/>
    <w:rsid w:val="00A67398"/>
    <w:rsid w:val="00A6740F"/>
    <w:rsid w:val="00A676D1"/>
    <w:rsid w:val="00A67744"/>
    <w:rsid w:val="00A677CC"/>
    <w:rsid w:val="00A677D4"/>
    <w:rsid w:val="00A67A37"/>
    <w:rsid w:val="00A67D48"/>
    <w:rsid w:val="00A67EA6"/>
    <w:rsid w:val="00A700D2"/>
    <w:rsid w:val="00A70104"/>
    <w:rsid w:val="00A7060C"/>
    <w:rsid w:val="00A706E6"/>
    <w:rsid w:val="00A7075C"/>
    <w:rsid w:val="00A70AEA"/>
    <w:rsid w:val="00A70DFD"/>
    <w:rsid w:val="00A71010"/>
    <w:rsid w:val="00A71306"/>
    <w:rsid w:val="00A71479"/>
    <w:rsid w:val="00A714D8"/>
    <w:rsid w:val="00A71571"/>
    <w:rsid w:val="00A715B1"/>
    <w:rsid w:val="00A71772"/>
    <w:rsid w:val="00A7179F"/>
    <w:rsid w:val="00A71936"/>
    <w:rsid w:val="00A71985"/>
    <w:rsid w:val="00A71996"/>
    <w:rsid w:val="00A71B38"/>
    <w:rsid w:val="00A71CCD"/>
    <w:rsid w:val="00A71DCC"/>
    <w:rsid w:val="00A721AA"/>
    <w:rsid w:val="00A72224"/>
    <w:rsid w:val="00A722AB"/>
    <w:rsid w:val="00A722F0"/>
    <w:rsid w:val="00A7234F"/>
    <w:rsid w:val="00A72543"/>
    <w:rsid w:val="00A7258C"/>
    <w:rsid w:val="00A7258F"/>
    <w:rsid w:val="00A7259B"/>
    <w:rsid w:val="00A725C9"/>
    <w:rsid w:val="00A729B3"/>
    <w:rsid w:val="00A729E4"/>
    <w:rsid w:val="00A72A3A"/>
    <w:rsid w:val="00A72E98"/>
    <w:rsid w:val="00A72F35"/>
    <w:rsid w:val="00A72F3B"/>
    <w:rsid w:val="00A72FA9"/>
    <w:rsid w:val="00A730F0"/>
    <w:rsid w:val="00A73145"/>
    <w:rsid w:val="00A731A0"/>
    <w:rsid w:val="00A73465"/>
    <w:rsid w:val="00A73606"/>
    <w:rsid w:val="00A7370B"/>
    <w:rsid w:val="00A73AD8"/>
    <w:rsid w:val="00A73B67"/>
    <w:rsid w:val="00A73E41"/>
    <w:rsid w:val="00A73F3E"/>
    <w:rsid w:val="00A74179"/>
    <w:rsid w:val="00A74821"/>
    <w:rsid w:val="00A749A1"/>
    <w:rsid w:val="00A74A63"/>
    <w:rsid w:val="00A74A85"/>
    <w:rsid w:val="00A74C54"/>
    <w:rsid w:val="00A74D7F"/>
    <w:rsid w:val="00A74DB0"/>
    <w:rsid w:val="00A74DE3"/>
    <w:rsid w:val="00A74ECD"/>
    <w:rsid w:val="00A751B1"/>
    <w:rsid w:val="00A752F1"/>
    <w:rsid w:val="00A75375"/>
    <w:rsid w:val="00A756F4"/>
    <w:rsid w:val="00A757B5"/>
    <w:rsid w:val="00A757C3"/>
    <w:rsid w:val="00A757FB"/>
    <w:rsid w:val="00A758A6"/>
    <w:rsid w:val="00A758D0"/>
    <w:rsid w:val="00A759A3"/>
    <w:rsid w:val="00A75D17"/>
    <w:rsid w:val="00A75D50"/>
    <w:rsid w:val="00A75E1A"/>
    <w:rsid w:val="00A75E65"/>
    <w:rsid w:val="00A75ECF"/>
    <w:rsid w:val="00A7604D"/>
    <w:rsid w:val="00A764DE"/>
    <w:rsid w:val="00A765E0"/>
    <w:rsid w:val="00A766E9"/>
    <w:rsid w:val="00A76822"/>
    <w:rsid w:val="00A76873"/>
    <w:rsid w:val="00A769A9"/>
    <w:rsid w:val="00A76A89"/>
    <w:rsid w:val="00A76B07"/>
    <w:rsid w:val="00A76BE1"/>
    <w:rsid w:val="00A76C91"/>
    <w:rsid w:val="00A76CB2"/>
    <w:rsid w:val="00A76D42"/>
    <w:rsid w:val="00A76EC2"/>
    <w:rsid w:val="00A76F86"/>
    <w:rsid w:val="00A77133"/>
    <w:rsid w:val="00A77177"/>
    <w:rsid w:val="00A77229"/>
    <w:rsid w:val="00A77309"/>
    <w:rsid w:val="00A773A8"/>
    <w:rsid w:val="00A778A0"/>
    <w:rsid w:val="00A77BEC"/>
    <w:rsid w:val="00A77E3F"/>
    <w:rsid w:val="00A77EC8"/>
    <w:rsid w:val="00A77FA8"/>
    <w:rsid w:val="00A8051E"/>
    <w:rsid w:val="00A805A3"/>
    <w:rsid w:val="00A805E3"/>
    <w:rsid w:val="00A8063B"/>
    <w:rsid w:val="00A8064A"/>
    <w:rsid w:val="00A8074C"/>
    <w:rsid w:val="00A80923"/>
    <w:rsid w:val="00A809AF"/>
    <w:rsid w:val="00A809FA"/>
    <w:rsid w:val="00A80A5E"/>
    <w:rsid w:val="00A80A76"/>
    <w:rsid w:val="00A80DB1"/>
    <w:rsid w:val="00A80E29"/>
    <w:rsid w:val="00A80FFB"/>
    <w:rsid w:val="00A8103B"/>
    <w:rsid w:val="00A81256"/>
    <w:rsid w:val="00A812D0"/>
    <w:rsid w:val="00A815E1"/>
    <w:rsid w:val="00A8181E"/>
    <w:rsid w:val="00A81B15"/>
    <w:rsid w:val="00A81C1A"/>
    <w:rsid w:val="00A81C73"/>
    <w:rsid w:val="00A81C96"/>
    <w:rsid w:val="00A81D63"/>
    <w:rsid w:val="00A81D6B"/>
    <w:rsid w:val="00A81DED"/>
    <w:rsid w:val="00A821CB"/>
    <w:rsid w:val="00A824AB"/>
    <w:rsid w:val="00A82572"/>
    <w:rsid w:val="00A82693"/>
    <w:rsid w:val="00A828F7"/>
    <w:rsid w:val="00A82969"/>
    <w:rsid w:val="00A82A6B"/>
    <w:rsid w:val="00A82A8E"/>
    <w:rsid w:val="00A82D49"/>
    <w:rsid w:val="00A82DD8"/>
    <w:rsid w:val="00A82E8D"/>
    <w:rsid w:val="00A82FB8"/>
    <w:rsid w:val="00A83012"/>
    <w:rsid w:val="00A830AD"/>
    <w:rsid w:val="00A83104"/>
    <w:rsid w:val="00A834B6"/>
    <w:rsid w:val="00A83614"/>
    <w:rsid w:val="00A836EB"/>
    <w:rsid w:val="00A8374B"/>
    <w:rsid w:val="00A83AB0"/>
    <w:rsid w:val="00A83B3B"/>
    <w:rsid w:val="00A83BDA"/>
    <w:rsid w:val="00A83D83"/>
    <w:rsid w:val="00A83F1D"/>
    <w:rsid w:val="00A83F69"/>
    <w:rsid w:val="00A8415C"/>
    <w:rsid w:val="00A841BD"/>
    <w:rsid w:val="00A842A8"/>
    <w:rsid w:val="00A84602"/>
    <w:rsid w:val="00A848B4"/>
    <w:rsid w:val="00A84999"/>
    <w:rsid w:val="00A849DA"/>
    <w:rsid w:val="00A84BAD"/>
    <w:rsid w:val="00A84BE5"/>
    <w:rsid w:val="00A8506C"/>
    <w:rsid w:val="00A852D8"/>
    <w:rsid w:val="00A853AC"/>
    <w:rsid w:val="00A854BE"/>
    <w:rsid w:val="00A85758"/>
    <w:rsid w:val="00A85812"/>
    <w:rsid w:val="00A85A74"/>
    <w:rsid w:val="00A85B4E"/>
    <w:rsid w:val="00A85BDF"/>
    <w:rsid w:val="00A85D0F"/>
    <w:rsid w:val="00A85E95"/>
    <w:rsid w:val="00A85F84"/>
    <w:rsid w:val="00A85FEF"/>
    <w:rsid w:val="00A8622C"/>
    <w:rsid w:val="00A863BA"/>
    <w:rsid w:val="00A865CD"/>
    <w:rsid w:val="00A866AC"/>
    <w:rsid w:val="00A866F8"/>
    <w:rsid w:val="00A8678B"/>
    <w:rsid w:val="00A86826"/>
    <w:rsid w:val="00A868E2"/>
    <w:rsid w:val="00A86A1D"/>
    <w:rsid w:val="00A86DD6"/>
    <w:rsid w:val="00A87051"/>
    <w:rsid w:val="00A87134"/>
    <w:rsid w:val="00A873A0"/>
    <w:rsid w:val="00A874BC"/>
    <w:rsid w:val="00A87733"/>
    <w:rsid w:val="00A8777A"/>
    <w:rsid w:val="00A87AF5"/>
    <w:rsid w:val="00A87D09"/>
    <w:rsid w:val="00A87F18"/>
    <w:rsid w:val="00A87FF5"/>
    <w:rsid w:val="00A9002F"/>
    <w:rsid w:val="00A901C7"/>
    <w:rsid w:val="00A90228"/>
    <w:rsid w:val="00A90405"/>
    <w:rsid w:val="00A90481"/>
    <w:rsid w:val="00A90563"/>
    <w:rsid w:val="00A90627"/>
    <w:rsid w:val="00A9069E"/>
    <w:rsid w:val="00A9096E"/>
    <w:rsid w:val="00A90C5A"/>
    <w:rsid w:val="00A90DCE"/>
    <w:rsid w:val="00A90E35"/>
    <w:rsid w:val="00A90EAB"/>
    <w:rsid w:val="00A90EE3"/>
    <w:rsid w:val="00A91020"/>
    <w:rsid w:val="00A911FF"/>
    <w:rsid w:val="00A9134B"/>
    <w:rsid w:val="00A91403"/>
    <w:rsid w:val="00A91425"/>
    <w:rsid w:val="00A914C8"/>
    <w:rsid w:val="00A914EF"/>
    <w:rsid w:val="00A9153F"/>
    <w:rsid w:val="00A9184E"/>
    <w:rsid w:val="00A91B1E"/>
    <w:rsid w:val="00A91B4F"/>
    <w:rsid w:val="00A91D27"/>
    <w:rsid w:val="00A91EDE"/>
    <w:rsid w:val="00A9211B"/>
    <w:rsid w:val="00A9224F"/>
    <w:rsid w:val="00A923AE"/>
    <w:rsid w:val="00A925EC"/>
    <w:rsid w:val="00A92696"/>
    <w:rsid w:val="00A927E8"/>
    <w:rsid w:val="00A92994"/>
    <w:rsid w:val="00A929B3"/>
    <w:rsid w:val="00A92B35"/>
    <w:rsid w:val="00A92B66"/>
    <w:rsid w:val="00A92D14"/>
    <w:rsid w:val="00A92E2F"/>
    <w:rsid w:val="00A92F12"/>
    <w:rsid w:val="00A93113"/>
    <w:rsid w:val="00A9313E"/>
    <w:rsid w:val="00A931AF"/>
    <w:rsid w:val="00A931B9"/>
    <w:rsid w:val="00A931CC"/>
    <w:rsid w:val="00A93243"/>
    <w:rsid w:val="00A934F6"/>
    <w:rsid w:val="00A9363C"/>
    <w:rsid w:val="00A93965"/>
    <w:rsid w:val="00A939DF"/>
    <w:rsid w:val="00A939FE"/>
    <w:rsid w:val="00A93AC7"/>
    <w:rsid w:val="00A93C76"/>
    <w:rsid w:val="00A93D52"/>
    <w:rsid w:val="00A93DF4"/>
    <w:rsid w:val="00A93F7C"/>
    <w:rsid w:val="00A93FCC"/>
    <w:rsid w:val="00A93FD5"/>
    <w:rsid w:val="00A940AD"/>
    <w:rsid w:val="00A940B3"/>
    <w:rsid w:val="00A94360"/>
    <w:rsid w:val="00A94452"/>
    <w:rsid w:val="00A944D8"/>
    <w:rsid w:val="00A9458F"/>
    <w:rsid w:val="00A946C2"/>
    <w:rsid w:val="00A946CF"/>
    <w:rsid w:val="00A9475A"/>
    <w:rsid w:val="00A94DA0"/>
    <w:rsid w:val="00A94E4A"/>
    <w:rsid w:val="00A94E82"/>
    <w:rsid w:val="00A94F8D"/>
    <w:rsid w:val="00A950E1"/>
    <w:rsid w:val="00A95154"/>
    <w:rsid w:val="00A95290"/>
    <w:rsid w:val="00A9572B"/>
    <w:rsid w:val="00A958C7"/>
    <w:rsid w:val="00A95955"/>
    <w:rsid w:val="00A95B03"/>
    <w:rsid w:val="00A95BB8"/>
    <w:rsid w:val="00A95BCA"/>
    <w:rsid w:val="00A95CD3"/>
    <w:rsid w:val="00A9646F"/>
    <w:rsid w:val="00A96764"/>
    <w:rsid w:val="00A96876"/>
    <w:rsid w:val="00A96C8C"/>
    <w:rsid w:val="00A96EEC"/>
    <w:rsid w:val="00A9711A"/>
    <w:rsid w:val="00A973A8"/>
    <w:rsid w:val="00A975F0"/>
    <w:rsid w:val="00A978C0"/>
    <w:rsid w:val="00A97A9E"/>
    <w:rsid w:val="00A97AE1"/>
    <w:rsid w:val="00A97AF2"/>
    <w:rsid w:val="00A97B4F"/>
    <w:rsid w:val="00A97BCD"/>
    <w:rsid w:val="00A97CE3"/>
    <w:rsid w:val="00A97D1D"/>
    <w:rsid w:val="00AA0224"/>
    <w:rsid w:val="00AA0293"/>
    <w:rsid w:val="00AA0305"/>
    <w:rsid w:val="00AA0372"/>
    <w:rsid w:val="00AA05E6"/>
    <w:rsid w:val="00AA06DB"/>
    <w:rsid w:val="00AA0926"/>
    <w:rsid w:val="00AA0BD8"/>
    <w:rsid w:val="00AA0C91"/>
    <w:rsid w:val="00AA11C1"/>
    <w:rsid w:val="00AA11E7"/>
    <w:rsid w:val="00AA12C9"/>
    <w:rsid w:val="00AA1315"/>
    <w:rsid w:val="00AA145A"/>
    <w:rsid w:val="00AA1684"/>
    <w:rsid w:val="00AA16AF"/>
    <w:rsid w:val="00AA183F"/>
    <w:rsid w:val="00AA1AF3"/>
    <w:rsid w:val="00AA1BA0"/>
    <w:rsid w:val="00AA1C88"/>
    <w:rsid w:val="00AA1C9C"/>
    <w:rsid w:val="00AA1F12"/>
    <w:rsid w:val="00AA1F56"/>
    <w:rsid w:val="00AA1F87"/>
    <w:rsid w:val="00AA2318"/>
    <w:rsid w:val="00AA238E"/>
    <w:rsid w:val="00AA23CA"/>
    <w:rsid w:val="00AA247E"/>
    <w:rsid w:val="00AA254C"/>
    <w:rsid w:val="00AA2678"/>
    <w:rsid w:val="00AA27F9"/>
    <w:rsid w:val="00AA28E4"/>
    <w:rsid w:val="00AA2A70"/>
    <w:rsid w:val="00AA2B16"/>
    <w:rsid w:val="00AA2B25"/>
    <w:rsid w:val="00AA2CCF"/>
    <w:rsid w:val="00AA2DF6"/>
    <w:rsid w:val="00AA2E09"/>
    <w:rsid w:val="00AA2ED9"/>
    <w:rsid w:val="00AA2EDB"/>
    <w:rsid w:val="00AA2F93"/>
    <w:rsid w:val="00AA2FCB"/>
    <w:rsid w:val="00AA319E"/>
    <w:rsid w:val="00AA3235"/>
    <w:rsid w:val="00AA3589"/>
    <w:rsid w:val="00AA35C9"/>
    <w:rsid w:val="00AA3635"/>
    <w:rsid w:val="00AA36D4"/>
    <w:rsid w:val="00AA36ED"/>
    <w:rsid w:val="00AA37D6"/>
    <w:rsid w:val="00AA3819"/>
    <w:rsid w:val="00AA384E"/>
    <w:rsid w:val="00AA3AD7"/>
    <w:rsid w:val="00AA3B5B"/>
    <w:rsid w:val="00AA3B89"/>
    <w:rsid w:val="00AA3C7A"/>
    <w:rsid w:val="00AA3D74"/>
    <w:rsid w:val="00AA4015"/>
    <w:rsid w:val="00AA40F4"/>
    <w:rsid w:val="00AA43B8"/>
    <w:rsid w:val="00AA44C6"/>
    <w:rsid w:val="00AA44DF"/>
    <w:rsid w:val="00AA45D5"/>
    <w:rsid w:val="00AA4751"/>
    <w:rsid w:val="00AA477D"/>
    <w:rsid w:val="00AA47A7"/>
    <w:rsid w:val="00AA482B"/>
    <w:rsid w:val="00AA48BB"/>
    <w:rsid w:val="00AA4953"/>
    <w:rsid w:val="00AA49BE"/>
    <w:rsid w:val="00AA4AEE"/>
    <w:rsid w:val="00AA4BE9"/>
    <w:rsid w:val="00AA4FBC"/>
    <w:rsid w:val="00AA5079"/>
    <w:rsid w:val="00AA5299"/>
    <w:rsid w:val="00AA5395"/>
    <w:rsid w:val="00AA539C"/>
    <w:rsid w:val="00AA53B3"/>
    <w:rsid w:val="00AA53FD"/>
    <w:rsid w:val="00AA5429"/>
    <w:rsid w:val="00AA54BE"/>
    <w:rsid w:val="00AA5645"/>
    <w:rsid w:val="00AA56B7"/>
    <w:rsid w:val="00AA590A"/>
    <w:rsid w:val="00AA5B96"/>
    <w:rsid w:val="00AA5BCD"/>
    <w:rsid w:val="00AA5BDC"/>
    <w:rsid w:val="00AA618E"/>
    <w:rsid w:val="00AA61AD"/>
    <w:rsid w:val="00AA67DD"/>
    <w:rsid w:val="00AA6879"/>
    <w:rsid w:val="00AA693E"/>
    <w:rsid w:val="00AA6BD3"/>
    <w:rsid w:val="00AA6C42"/>
    <w:rsid w:val="00AA6E92"/>
    <w:rsid w:val="00AA6F6D"/>
    <w:rsid w:val="00AA72D7"/>
    <w:rsid w:val="00AA7564"/>
    <w:rsid w:val="00AA756D"/>
    <w:rsid w:val="00AA7752"/>
    <w:rsid w:val="00AA7968"/>
    <w:rsid w:val="00AA7B72"/>
    <w:rsid w:val="00AB0056"/>
    <w:rsid w:val="00AB0069"/>
    <w:rsid w:val="00AB031A"/>
    <w:rsid w:val="00AB03CD"/>
    <w:rsid w:val="00AB0410"/>
    <w:rsid w:val="00AB04CB"/>
    <w:rsid w:val="00AB0591"/>
    <w:rsid w:val="00AB05AA"/>
    <w:rsid w:val="00AB0635"/>
    <w:rsid w:val="00AB06FE"/>
    <w:rsid w:val="00AB0763"/>
    <w:rsid w:val="00AB09B1"/>
    <w:rsid w:val="00AB0A09"/>
    <w:rsid w:val="00AB0A10"/>
    <w:rsid w:val="00AB0B91"/>
    <w:rsid w:val="00AB0BEB"/>
    <w:rsid w:val="00AB0BFC"/>
    <w:rsid w:val="00AB1051"/>
    <w:rsid w:val="00AB11AB"/>
    <w:rsid w:val="00AB11F9"/>
    <w:rsid w:val="00AB12BA"/>
    <w:rsid w:val="00AB12CA"/>
    <w:rsid w:val="00AB135B"/>
    <w:rsid w:val="00AB13FE"/>
    <w:rsid w:val="00AB174A"/>
    <w:rsid w:val="00AB17AB"/>
    <w:rsid w:val="00AB1A39"/>
    <w:rsid w:val="00AB1B56"/>
    <w:rsid w:val="00AB1C1C"/>
    <w:rsid w:val="00AB1D5B"/>
    <w:rsid w:val="00AB1E47"/>
    <w:rsid w:val="00AB202E"/>
    <w:rsid w:val="00AB21C3"/>
    <w:rsid w:val="00AB2253"/>
    <w:rsid w:val="00AB2317"/>
    <w:rsid w:val="00AB24B2"/>
    <w:rsid w:val="00AB24E2"/>
    <w:rsid w:val="00AB24E5"/>
    <w:rsid w:val="00AB27B6"/>
    <w:rsid w:val="00AB27F4"/>
    <w:rsid w:val="00AB2828"/>
    <w:rsid w:val="00AB284E"/>
    <w:rsid w:val="00AB2A68"/>
    <w:rsid w:val="00AB2BA8"/>
    <w:rsid w:val="00AB2F57"/>
    <w:rsid w:val="00AB31D1"/>
    <w:rsid w:val="00AB3219"/>
    <w:rsid w:val="00AB338E"/>
    <w:rsid w:val="00AB33EA"/>
    <w:rsid w:val="00AB340D"/>
    <w:rsid w:val="00AB34DB"/>
    <w:rsid w:val="00AB350D"/>
    <w:rsid w:val="00AB351A"/>
    <w:rsid w:val="00AB372E"/>
    <w:rsid w:val="00AB3C75"/>
    <w:rsid w:val="00AB3CE8"/>
    <w:rsid w:val="00AB3F09"/>
    <w:rsid w:val="00AB3F9C"/>
    <w:rsid w:val="00AB41BD"/>
    <w:rsid w:val="00AB43F1"/>
    <w:rsid w:val="00AB4504"/>
    <w:rsid w:val="00AB483D"/>
    <w:rsid w:val="00AB4979"/>
    <w:rsid w:val="00AB4CFD"/>
    <w:rsid w:val="00AB4DA3"/>
    <w:rsid w:val="00AB4FCB"/>
    <w:rsid w:val="00AB5006"/>
    <w:rsid w:val="00AB5064"/>
    <w:rsid w:val="00AB51BB"/>
    <w:rsid w:val="00AB5208"/>
    <w:rsid w:val="00AB52A2"/>
    <w:rsid w:val="00AB5309"/>
    <w:rsid w:val="00AB5319"/>
    <w:rsid w:val="00AB550C"/>
    <w:rsid w:val="00AB566D"/>
    <w:rsid w:val="00AB57E5"/>
    <w:rsid w:val="00AB5842"/>
    <w:rsid w:val="00AB5907"/>
    <w:rsid w:val="00AB5A81"/>
    <w:rsid w:val="00AB5A9E"/>
    <w:rsid w:val="00AB5E8C"/>
    <w:rsid w:val="00AB6062"/>
    <w:rsid w:val="00AB6153"/>
    <w:rsid w:val="00AB624D"/>
    <w:rsid w:val="00AB63F8"/>
    <w:rsid w:val="00AB6522"/>
    <w:rsid w:val="00AB6704"/>
    <w:rsid w:val="00AB67A8"/>
    <w:rsid w:val="00AB6873"/>
    <w:rsid w:val="00AB68F8"/>
    <w:rsid w:val="00AB69C1"/>
    <w:rsid w:val="00AB69F6"/>
    <w:rsid w:val="00AB6BD0"/>
    <w:rsid w:val="00AB6D27"/>
    <w:rsid w:val="00AB6E1C"/>
    <w:rsid w:val="00AB6E25"/>
    <w:rsid w:val="00AB6ED1"/>
    <w:rsid w:val="00AB72A6"/>
    <w:rsid w:val="00AB7531"/>
    <w:rsid w:val="00AB753B"/>
    <w:rsid w:val="00AB7802"/>
    <w:rsid w:val="00AB788A"/>
    <w:rsid w:val="00AB78A8"/>
    <w:rsid w:val="00AB7A0C"/>
    <w:rsid w:val="00AB7CF1"/>
    <w:rsid w:val="00AB7DE0"/>
    <w:rsid w:val="00AB7FD8"/>
    <w:rsid w:val="00AC015A"/>
    <w:rsid w:val="00AC02B2"/>
    <w:rsid w:val="00AC04DB"/>
    <w:rsid w:val="00AC094E"/>
    <w:rsid w:val="00AC0A86"/>
    <w:rsid w:val="00AC0BD9"/>
    <w:rsid w:val="00AC0BFB"/>
    <w:rsid w:val="00AC0CC7"/>
    <w:rsid w:val="00AC102D"/>
    <w:rsid w:val="00AC1036"/>
    <w:rsid w:val="00AC13CD"/>
    <w:rsid w:val="00AC14C1"/>
    <w:rsid w:val="00AC1527"/>
    <w:rsid w:val="00AC1660"/>
    <w:rsid w:val="00AC16E9"/>
    <w:rsid w:val="00AC1869"/>
    <w:rsid w:val="00AC1A4D"/>
    <w:rsid w:val="00AC1BE4"/>
    <w:rsid w:val="00AC1D81"/>
    <w:rsid w:val="00AC1E60"/>
    <w:rsid w:val="00AC1EC1"/>
    <w:rsid w:val="00AC1EC8"/>
    <w:rsid w:val="00AC1F8E"/>
    <w:rsid w:val="00AC2020"/>
    <w:rsid w:val="00AC20D2"/>
    <w:rsid w:val="00AC2129"/>
    <w:rsid w:val="00AC21AC"/>
    <w:rsid w:val="00AC21CC"/>
    <w:rsid w:val="00AC2487"/>
    <w:rsid w:val="00AC24E0"/>
    <w:rsid w:val="00AC2534"/>
    <w:rsid w:val="00AC270D"/>
    <w:rsid w:val="00AC277E"/>
    <w:rsid w:val="00AC2848"/>
    <w:rsid w:val="00AC29F1"/>
    <w:rsid w:val="00AC2B29"/>
    <w:rsid w:val="00AC2C6B"/>
    <w:rsid w:val="00AC2CEE"/>
    <w:rsid w:val="00AC2E87"/>
    <w:rsid w:val="00AC2F25"/>
    <w:rsid w:val="00AC318E"/>
    <w:rsid w:val="00AC3356"/>
    <w:rsid w:val="00AC3414"/>
    <w:rsid w:val="00AC35FC"/>
    <w:rsid w:val="00AC375E"/>
    <w:rsid w:val="00AC3859"/>
    <w:rsid w:val="00AC3865"/>
    <w:rsid w:val="00AC38A5"/>
    <w:rsid w:val="00AC3988"/>
    <w:rsid w:val="00AC39BC"/>
    <w:rsid w:val="00AC3B47"/>
    <w:rsid w:val="00AC3BC8"/>
    <w:rsid w:val="00AC3C35"/>
    <w:rsid w:val="00AC4018"/>
    <w:rsid w:val="00AC418E"/>
    <w:rsid w:val="00AC4294"/>
    <w:rsid w:val="00AC43D6"/>
    <w:rsid w:val="00AC4438"/>
    <w:rsid w:val="00AC4530"/>
    <w:rsid w:val="00AC46E0"/>
    <w:rsid w:val="00AC47BA"/>
    <w:rsid w:val="00AC47ED"/>
    <w:rsid w:val="00AC4A11"/>
    <w:rsid w:val="00AC4CB2"/>
    <w:rsid w:val="00AC4DCC"/>
    <w:rsid w:val="00AC4E9E"/>
    <w:rsid w:val="00AC4FFA"/>
    <w:rsid w:val="00AC5397"/>
    <w:rsid w:val="00AC53A6"/>
    <w:rsid w:val="00AC56BF"/>
    <w:rsid w:val="00AC5751"/>
    <w:rsid w:val="00AC57FD"/>
    <w:rsid w:val="00AC58E9"/>
    <w:rsid w:val="00AC5B56"/>
    <w:rsid w:val="00AC5DBA"/>
    <w:rsid w:val="00AC5E02"/>
    <w:rsid w:val="00AC5E2E"/>
    <w:rsid w:val="00AC5FDF"/>
    <w:rsid w:val="00AC611C"/>
    <w:rsid w:val="00AC618A"/>
    <w:rsid w:val="00AC6496"/>
    <w:rsid w:val="00AC657C"/>
    <w:rsid w:val="00AC6CC8"/>
    <w:rsid w:val="00AC6D5A"/>
    <w:rsid w:val="00AC6E47"/>
    <w:rsid w:val="00AC6EB2"/>
    <w:rsid w:val="00AC6FA6"/>
    <w:rsid w:val="00AC6FB7"/>
    <w:rsid w:val="00AC747F"/>
    <w:rsid w:val="00AC77E3"/>
    <w:rsid w:val="00AC7914"/>
    <w:rsid w:val="00AC793F"/>
    <w:rsid w:val="00AC7A85"/>
    <w:rsid w:val="00AC7BDD"/>
    <w:rsid w:val="00AC7D00"/>
    <w:rsid w:val="00AC7DFD"/>
    <w:rsid w:val="00AC7FAB"/>
    <w:rsid w:val="00AC7FD9"/>
    <w:rsid w:val="00AD00B9"/>
    <w:rsid w:val="00AD01E7"/>
    <w:rsid w:val="00AD0426"/>
    <w:rsid w:val="00AD04EE"/>
    <w:rsid w:val="00AD04F1"/>
    <w:rsid w:val="00AD0611"/>
    <w:rsid w:val="00AD07DC"/>
    <w:rsid w:val="00AD0895"/>
    <w:rsid w:val="00AD0912"/>
    <w:rsid w:val="00AD0996"/>
    <w:rsid w:val="00AD09BC"/>
    <w:rsid w:val="00AD0DEA"/>
    <w:rsid w:val="00AD0E55"/>
    <w:rsid w:val="00AD0F00"/>
    <w:rsid w:val="00AD1057"/>
    <w:rsid w:val="00AD1246"/>
    <w:rsid w:val="00AD1513"/>
    <w:rsid w:val="00AD1596"/>
    <w:rsid w:val="00AD15B3"/>
    <w:rsid w:val="00AD1788"/>
    <w:rsid w:val="00AD18E5"/>
    <w:rsid w:val="00AD1A06"/>
    <w:rsid w:val="00AD1CA3"/>
    <w:rsid w:val="00AD1D1C"/>
    <w:rsid w:val="00AD1F2E"/>
    <w:rsid w:val="00AD1F9A"/>
    <w:rsid w:val="00AD1FC6"/>
    <w:rsid w:val="00AD20DF"/>
    <w:rsid w:val="00AD220D"/>
    <w:rsid w:val="00AD220E"/>
    <w:rsid w:val="00AD222D"/>
    <w:rsid w:val="00AD2272"/>
    <w:rsid w:val="00AD22F9"/>
    <w:rsid w:val="00AD23FB"/>
    <w:rsid w:val="00AD2400"/>
    <w:rsid w:val="00AD2401"/>
    <w:rsid w:val="00AD2609"/>
    <w:rsid w:val="00AD2621"/>
    <w:rsid w:val="00AD28C4"/>
    <w:rsid w:val="00AD2934"/>
    <w:rsid w:val="00AD2989"/>
    <w:rsid w:val="00AD29C8"/>
    <w:rsid w:val="00AD2B15"/>
    <w:rsid w:val="00AD2B1E"/>
    <w:rsid w:val="00AD2BB2"/>
    <w:rsid w:val="00AD2CB7"/>
    <w:rsid w:val="00AD2E0A"/>
    <w:rsid w:val="00AD302D"/>
    <w:rsid w:val="00AD305B"/>
    <w:rsid w:val="00AD30DC"/>
    <w:rsid w:val="00AD31F7"/>
    <w:rsid w:val="00AD3206"/>
    <w:rsid w:val="00AD3346"/>
    <w:rsid w:val="00AD3718"/>
    <w:rsid w:val="00AD372B"/>
    <w:rsid w:val="00AD3793"/>
    <w:rsid w:val="00AD3942"/>
    <w:rsid w:val="00AD3E44"/>
    <w:rsid w:val="00AD3EB4"/>
    <w:rsid w:val="00AD41CA"/>
    <w:rsid w:val="00AD44C9"/>
    <w:rsid w:val="00AD4513"/>
    <w:rsid w:val="00AD4528"/>
    <w:rsid w:val="00AD4708"/>
    <w:rsid w:val="00AD4934"/>
    <w:rsid w:val="00AD4A90"/>
    <w:rsid w:val="00AD4AEA"/>
    <w:rsid w:val="00AD4AF5"/>
    <w:rsid w:val="00AD4F52"/>
    <w:rsid w:val="00AD4FA1"/>
    <w:rsid w:val="00AD5112"/>
    <w:rsid w:val="00AD5264"/>
    <w:rsid w:val="00AD5591"/>
    <w:rsid w:val="00AD55F6"/>
    <w:rsid w:val="00AD5711"/>
    <w:rsid w:val="00AD5BC7"/>
    <w:rsid w:val="00AD5C41"/>
    <w:rsid w:val="00AD5E54"/>
    <w:rsid w:val="00AD612F"/>
    <w:rsid w:val="00AD64AB"/>
    <w:rsid w:val="00AD66E1"/>
    <w:rsid w:val="00AD6867"/>
    <w:rsid w:val="00AD6A8F"/>
    <w:rsid w:val="00AD6BD1"/>
    <w:rsid w:val="00AD6C12"/>
    <w:rsid w:val="00AD6C9A"/>
    <w:rsid w:val="00AD6EBA"/>
    <w:rsid w:val="00AD7277"/>
    <w:rsid w:val="00AD72CB"/>
    <w:rsid w:val="00AD752B"/>
    <w:rsid w:val="00AD75D9"/>
    <w:rsid w:val="00AD765A"/>
    <w:rsid w:val="00AD76A4"/>
    <w:rsid w:val="00AD7871"/>
    <w:rsid w:val="00AD7A2F"/>
    <w:rsid w:val="00AD7AC2"/>
    <w:rsid w:val="00AE00DC"/>
    <w:rsid w:val="00AE0633"/>
    <w:rsid w:val="00AE0671"/>
    <w:rsid w:val="00AE067C"/>
    <w:rsid w:val="00AE06DA"/>
    <w:rsid w:val="00AE08C7"/>
    <w:rsid w:val="00AE0957"/>
    <w:rsid w:val="00AE0A9D"/>
    <w:rsid w:val="00AE0BAB"/>
    <w:rsid w:val="00AE0CCE"/>
    <w:rsid w:val="00AE0E1D"/>
    <w:rsid w:val="00AE0F78"/>
    <w:rsid w:val="00AE10BC"/>
    <w:rsid w:val="00AE10E9"/>
    <w:rsid w:val="00AE137E"/>
    <w:rsid w:val="00AE1476"/>
    <w:rsid w:val="00AE1748"/>
    <w:rsid w:val="00AE19D5"/>
    <w:rsid w:val="00AE1A23"/>
    <w:rsid w:val="00AE1C6B"/>
    <w:rsid w:val="00AE1FFA"/>
    <w:rsid w:val="00AE2058"/>
    <w:rsid w:val="00AE20F0"/>
    <w:rsid w:val="00AE22CD"/>
    <w:rsid w:val="00AE247E"/>
    <w:rsid w:val="00AE2511"/>
    <w:rsid w:val="00AE25AF"/>
    <w:rsid w:val="00AE2791"/>
    <w:rsid w:val="00AE2873"/>
    <w:rsid w:val="00AE2925"/>
    <w:rsid w:val="00AE2BA5"/>
    <w:rsid w:val="00AE2BE1"/>
    <w:rsid w:val="00AE2E5C"/>
    <w:rsid w:val="00AE2ED3"/>
    <w:rsid w:val="00AE2FBD"/>
    <w:rsid w:val="00AE3013"/>
    <w:rsid w:val="00AE3056"/>
    <w:rsid w:val="00AE307A"/>
    <w:rsid w:val="00AE3157"/>
    <w:rsid w:val="00AE3167"/>
    <w:rsid w:val="00AE31C5"/>
    <w:rsid w:val="00AE3396"/>
    <w:rsid w:val="00AE33FE"/>
    <w:rsid w:val="00AE3527"/>
    <w:rsid w:val="00AE352C"/>
    <w:rsid w:val="00AE3569"/>
    <w:rsid w:val="00AE3627"/>
    <w:rsid w:val="00AE3636"/>
    <w:rsid w:val="00AE3966"/>
    <w:rsid w:val="00AE39B1"/>
    <w:rsid w:val="00AE3AED"/>
    <w:rsid w:val="00AE3BA4"/>
    <w:rsid w:val="00AE3C2C"/>
    <w:rsid w:val="00AE3C5C"/>
    <w:rsid w:val="00AE3CFB"/>
    <w:rsid w:val="00AE3E41"/>
    <w:rsid w:val="00AE3EC0"/>
    <w:rsid w:val="00AE3EEE"/>
    <w:rsid w:val="00AE40FD"/>
    <w:rsid w:val="00AE42D8"/>
    <w:rsid w:val="00AE46EE"/>
    <w:rsid w:val="00AE4790"/>
    <w:rsid w:val="00AE47F7"/>
    <w:rsid w:val="00AE4924"/>
    <w:rsid w:val="00AE4974"/>
    <w:rsid w:val="00AE499F"/>
    <w:rsid w:val="00AE4BDF"/>
    <w:rsid w:val="00AE4C7C"/>
    <w:rsid w:val="00AE4EA0"/>
    <w:rsid w:val="00AE4F66"/>
    <w:rsid w:val="00AE4F9E"/>
    <w:rsid w:val="00AE4FF7"/>
    <w:rsid w:val="00AE50CB"/>
    <w:rsid w:val="00AE51B8"/>
    <w:rsid w:val="00AE53CE"/>
    <w:rsid w:val="00AE5711"/>
    <w:rsid w:val="00AE57A4"/>
    <w:rsid w:val="00AE5C8B"/>
    <w:rsid w:val="00AE5E36"/>
    <w:rsid w:val="00AE608D"/>
    <w:rsid w:val="00AE6339"/>
    <w:rsid w:val="00AE63E8"/>
    <w:rsid w:val="00AE644A"/>
    <w:rsid w:val="00AE675D"/>
    <w:rsid w:val="00AE6770"/>
    <w:rsid w:val="00AE6A7A"/>
    <w:rsid w:val="00AE6E1A"/>
    <w:rsid w:val="00AE6FE0"/>
    <w:rsid w:val="00AE7123"/>
    <w:rsid w:val="00AE71F8"/>
    <w:rsid w:val="00AE73CB"/>
    <w:rsid w:val="00AE7473"/>
    <w:rsid w:val="00AE74D8"/>
    <w:rsid w:val="00AE750C"/>
    <w:rsid w:val="00AE7589"/>
    <w:rsid w:val="00AE7762"/>
    <w:rsid w:val="00AE786D"/>
    <w:rsid w:val="00AE78B3"/>
    <w:rsid w:val="00AE790C"/>
    <w:rsid w:val="00AE7926"/>
    <w:rsid w:val="00AE79DA"/>
    <w:rsid w:val="00AE7C2D"/>
    <w:rsid w:val="00AE7D96"/>
    <w:rsid w:val="00AE7DA0"/>
    <w:rsid w:val="00AF000E"/>
    <w:rsid w:val="00AF02E8"/>
    <w:rsid w:val="00AF04B3"/>
    <w:rsid w:val="00AF062F"/>
    <w:rsid w:val="00AF0908"/>
    <w:rsid w:val="00AF09AB"/>
    <w:rsid w:val="00AF0A3E"/>
    <w:rsid w:val="00AF1111"/>
    <w:rsid w:val="00AF116B"/>
    <w:rsid w:val="00AF1173"/>
    <w:rsid w:val="00AF11BF"/>
    <w:rsid w:val="00AF11C4"/>
    <w:rsid w:val="00AF11CD"/>
    <w:rsid w:val="00AF157C"/>
    <w:rsid w:val="00AF1584"/>
    <w:rsid w:val="00AF1594"/>
    <w:rsid w:val="00AF1B51"/>
    <w:rsid w:val="00AF1DB3"/>
    <w:rsid w:val="00AF1F06"/>
    <w:rsid w:val="00AF1FA5"/>
    <w:rsid w:val="00AF1FCA"/>
    <w:rsid w:val="00AF2019"/>
    <w:rsid w:val="00AF2089"/>
    <w:rsid w:val="00AF2140"/>
    <w:rsid w:val="00AF214E"/>
    <w:rsid w:val="00AF237D"/>
    <w:rsid w:val="00AF23E1"/>
    <w:rsid w:val="00AF2434"/>
    <w:rsid w:val="00AF25FA"/>
    <w:rsid w:val="00AF280E"/>
    <w:rsid w:val="00AF2878"/>
    <w:rsid w:val="00AF2931"/>
    <w:rsid w:val="00AF2947"/>
    <w:rsid w:val="00AF2AAC"/>
    <w:rsid w:val="00AF2C7C"/>
    <w:rsid w:val="00AF2CBD"/>
    <w:rsid w:val="00AF2D29"/>
    <w:rsid w:val="00AF3020"/>
    <w:rsid w:val="00AF32ED"/>
    <w:rsid w:val="00AF3358"/>
    <w:rsid w:val="00AF3573"/>
    <w:rsid w:val="00AF3A2E"/>
    <w:rsid w:val="00AF3A5F"/>
    <w:rsid w:val="00AF3C2C"/>
    <w:rsid w:val="00AF3C91"/>
    <w:rsid w:val="00AF3D2F"/>
    <w:rsid w:val="00AF3D32"/>
    <w:rsid w:val="00AF3D55"/>
    <w:rsid w:val="00AF3ECB"/>
    <w:rsid w:val="00AF3ED4"/>
    <w:rsid w:val="00AF3FBB"/>
    <w:rsid w:val="00AF401B"/>
    <w:rsid w:val="00AF41BF"/>
    <w:rsid w:val="00AF4225"/>
    <w:rsid w:val="00AF43FF"/>
    <w:rsid w:val="00AF45A3"/>
    <w:rsid w:val="00AF46CC"/>
    <w:rsid w:val="00AF4A0D"/>
    <w:rsid w:val="00AF4ACC"/>
    <w:rsid w:val="00AF4D54"/>
    <w:rsid w:val="00AF4DE0"/>
    <w:rsid w:val="00AF5053"/>
    <w:rsid w:val="00AF5107"/>
    <w:rsid w:val="00AF51EC"/>
    <w:rsid w:val="00AF558D"/>
    <w:rsid w:val="00AF56C5"/>
    <w:rsid w:val="00AF5877"/>
    <w:rsid w:val="00AF5AAE"/>
    <w:rsid w:val="00AF5B58"/>
    <w:rsid w:val="00AF5D96"/>
    <w:rsid w:val="00AF5E4C"/>
    <w:rsid w:val="00AF5E55"/>
    <w:rsid w:val="00AF5EB4"/>
    <w:rsid w:val="00AF6027"/>
    <w:rsid w:val="00AF60DA"/>
    <w:rsid w:val="00AF616D"/>
    <w:rsid w:val="00AF630C"/>
    <w:rsid w:val="00AF665C"/>
    <w:rsid w:val="00AF674B"/>
    <w:rsid w:val="00AF6A09"/>
    <w:rsid w:val="00AF6BE6"/>
    <w:rsid w:val="00AF6E15"/>
    <w:rsid w:val="00AF7165"/>
    <w:rsid w:val="00AF7535"/>
    <w:rsid w:val="00AF76ED"/>
    <w:rsid w:val="00AF77BE"/>
    <w:rsid w:val="00AF788A"/>
    <w:rsid w:val="00AF78DC"/>
    <w:rsid w:val="00AF7A4A"/>
    <w:rsid w:val="00AF7AE8"/>
    <w:rsid w:val="00AF7D0B"/>
    <w:rsid w:val="00AF7ED0"/>
    <w:rsid w:val="00AF7F6E"/>
    <w:rsid w:val="00B0004E"/>
    <w:rsid w:val="00B0008A"/>
    <w:rsid w:val="00B00226"/>
    <w:rsid w:val="00B003E3"/>
    <w:rsid w:val="00B004FB"/>
    <w:rsid w:val="00B005AB"/>
    <w:rsid w:val="00B005D6"/>
    <w:rsid w:val="00B005E9"/>
    <w:rsid w:val="00B0060D"/>
    <w:rsid w:val="00B00A06"/>
    <w:rsid w:val="00B00A5A"/>
    <w:rsid w:val="00B01057"/>
    <w:rsid w:val="00B01221"/>
    <w:rsid w:val="00B01299"/>
    <w:rsid w:val="00B012D8"/>
    <w:rsid w:val="00B01327"/>
    <w:rsid w:val="00B015D2"/>
    <w:rsid w:val="00B015FF"/>
    <w:rsid w:val="00B01888"/>
    <w:rsid w:val="00B019B1"/>
    <w:rsid w:val="00B01A00"/>
    <w:rsid w:val="00B020CC"/>
    <w:rsid w:val="00B0248F"/>
    <w:rsid w:val="00B024F4"/>
    <w:rsid w:val="00B02A6D"/>
    <w:rsid w:val="00B02E1B"/>
    <w:rsid w:val="00B0308C"/>
    <w:rsid w:val="00B032D4"/>
    <w:rsid w:val="00B0335F"/>
    <w:rsid w:val="00B03380"/>
    <w:rsid w:val="00B035A2"/>
    <w:rsid w:val="00B0361C"/>
    <w:rsid w:val="00B03830"/>
    <w:rsid w:val="00B038A2"/>
    <w:rsid w:val="00B03951"/>
    <w:rsid w:val="00B03B9C"/>
    <w:rsid w:val="00B03E54"/>
    <w:rsid w:val="00B03FDC"/>
    <w:rsid w:val="00B0412B"/>
    <w:rsid w:val="00B04490"/>
    <w:rsid w:val="00B0451F"/>
    <w:rsid w:val="00B04616"/>
    <w:rsid w:val="00B047B3"/>
    <w:rsid w:val="00B04816"/>
    <w:rsid w:val="00B04A62"/>
    <w:rsid w:val="00B04D3F"/>
    <w:rsid w:val="00B0527B"/>
    <w:rsid w:val="00B05401"/>
    <w:rsid w:val="00B05404"/>
    <w:rsid w:val="00B054FF"/>
    <w:rsid w:val="00B05772"/>
    <w:rsid w:val="00B057DA"/>
    <w:rsid w:val="00B05879"/>
    <w:rsid w:val="00B059A3"/>
    <w:rsid w:val="00B05B27"/>
    <w:rsid w:val="00B05B62"/>
    <w:rsid w:val="00B05BB0"/>
    <w:rsid w:val="00B05C2D"/>
    <w:rsid w:val="00B05CA0"/>
    <w:rsid w:val="00B060BC"/>
    <w:rsid w:val="00B0625A"/>
    <w:rsid w:val="00B0649E"/>
    <w:rsid w:val="00B0658F"/>
    <w:rsid w:val="00B0696D"/>
    <w:rsid w:val="00B06A23"/>
    <w:rsid w:val="00B06A64"/>
    <w:rsid w:val="00B06AF6"/>
    <w:rsid w:val="00B06CC3"/>
    <w:rsid w:val="00B06DE8"/>
    <w:rsid w:val="00B06E60"/>
    <w:rsid w:val="00B06F78"/>
    <w:rsid w:val="00B0716F"/>
    <w:rsid w:val="00B071FA"/>
    <w:rsid w:val="00B0724C"/>
    <w:rsid w:val="00B0727F"/>
    <w:rsid w:val="00B072E0"/>
    <w:rsid w:val="00B07409"/>
    <w:rsid w:val="00B076A5"/>
    <w:rsid w:val="00B076D5"/>
    <w:rsid w:val="00B07773"/>
    <w:rsid w:val="00B07E27"/>
    <w:rsid w:val="00B07E5C"/>
    <w:rsid w:val="00B07FEA"/>
    <w:rsid w:val="00B10351"/>
    <w:rsid w:val="00B1059A"/>
    <w:rsid w:val="00B105D5"/>
    <w:rsid w:val="00B1075F"/>
    <w:rsid w:val="00B10A3D"/>
    <w:rsid w:val="00B10C13"/>
    <w:rsid w:val="00B10C47"/>
    <w:rsid w:val="00B10C50"/>
    <w:rsid w:val="00B10CFF"/>
    <w:rsid w:val="00B10F12"/>
    <w:rsid w:val="00B110E1"/>
    <w:rsid w:val="00B110EB"/>
    <w:rsid w:val="00B11111"/>
    <w:rsid w:val="00B11317"/>
    <w:rsid w:val="00B114AD"/>
    <w:rsid w:val="00B11771"/>
    <w:rsid w:val="00B119C3"/>
    <w:rsid w:val="00B119C8"/>
    <w:rsid w:val="00B11CED"/>
    <w:rsid w:val="00B11EDD"/>
    <w:rsid w:val="00B12038"/>
    <w:rsid w:val="00B1213A"/>
    <w:rsid w:val="00B12259"/>
    <w:rsid w:val="00B1236D"/>
    <w:rsid w:val="00B123CD"/>
    <w:rsid w:val="00B125A4"/>
    <w:rsid w:val="00B12637"/>
    <w:rsid w:val="00B126B9"/>
    <w:rsid w:val="00B1270E"/>
    <w:rsid w:val="00B12A12"/>
    <w:rsid w:val="00B12A56"/>
    <w:rsid w:val="00B12AE5"/>
    <w:rsid w:val="00B12BC3"/>
    <w:rsid w:val="00B12D11"/>
    <w:rsid w:val="00B12FF4"/>
    <w:rsid w:val="00B130CA"/>
    <w:rsid w:val="00B1331B"/>
    <w:rsid w:val="00B13375"/>
    <w:rsid w:val="00B133E5"/>
    <w:rsid w:val="00B134AE"/>
    <w:rsid w:val="00B134C4"/>
    <w:rsid w:val="00B13532"/>
    <w:rsid w:val="00B13666"/>
    <w:rsid w:val="00B13708"/>
    <w:rsid w:val="00B138E4"/>
    <w:rsid w:val="00B13ABD"/>
    <w:rsid w:val="00B13C5D"/>
    <w:rsid w:val="00B13C77"/>
    <w:rsid w:val="00B13DEF"/>
    <w:rsid w:val="00B13E65"/>
    <w:rsid w:val="00B1423A"/>
    <w:rsid w:val="00B14387"/>
    <w:rsid w:val="00B147B1"/>
    <w:rsid w:val="00B14A04"/>
    <w:rsid w:val="00B14B54"/>
    <w:rsid w:val="00B14D3F"/>
    <w:rsid w:val="00B14EF0"/>
    <w:rsid w:val="00B14F09"/>
    <w:rsid w:val="00B15099"/>
    <w:rsid w:val="00B151EB"/>
    <w:rsid w:val="00B1529A"/>
    <w:rsid w:val="00B154BB"/>
    <w:rsid w:val="00B154D5"/>
    <w:rsid w:val="00B1556E"/>
    <w:rsid w:val="00B15656"/>
    <w:rsid w:val="00B156AE"/>
    <w:rsid w:val="00B15A6D"/>
    <w:rsid w:val="00B15CCC"/>
    <w:rsid w:val="00B15EA3"/>
    <w:rsid w:val="00B1602D"/>
    <w:rsid w:val="00B16042"/>
    <w:rsid w:val="00B1604A"/>
    <w:rsid w:val="00B1606E"/>
    <w:rsid w:val="00B162E6"/>
    <w:rsid w:val="00B165A1"/>
    <w:rsid w:val="00B166D3"/>
    <w:rsid w:val="00B167EE"/>
    <w:rsid w:val="00B16820"/>
    <w:rsid w:val="00B16899"/>
    <w:rsid w:val="00B16AB3"/>
    <w:rsid w:val="00B16BD1"/>
    <w:rsid w:val="00B1707F"/>
    <w:rsid w:val="00B17378"/>
    <w:rsid w:val="00B17389"/>
    <w:rsid w:val="00B177B1"/>
    <w:rsid w:val="00B17866"/>
    <w:rsid w:val="00B17C14"/>
    <w:rsid w:val="00B17D4A"/>
    <w:rsid w:val="00B17D7E"/>
    <w:rsid w:val="00B17E14"/>
    <w:rsid w:val="00B17E16"/>
    <w:rsid w:val="00B20031"/>
    <w:rsid w:val="00B201EF"/>
    <w:rsid w:val="00B20274"/>
    <w:rsid w:val="00B203D1"/>
    <w:rsid w:val="00B203F7"/>
    <w:rsid w:val="00B206BC"/>
    <w:rsid w:val="00B20A8C"/>
    <w:rsid w:val="00B20BEB"/>
    <w:rsid w:val="00B20C13"/>
    <w:rsid w:val="00B20C2C"/>
    <w:rsid w:val="00B20D42"/>
    <w:rsid w:val="00B20E82"/>
    <w:rsid w:val="00B212C2"/>
    <w:rsid w:val="00B21317"/>
    <w:rsid w:val="00B213CB"/>
    <w:rsid w:val="00B2141D"/>
    <w:rsid w:val="00B21536"/>
    <w:rsid w:val="00B2160B"/>
    <w:rsid w:val="00B21649"/>
    <w:rsid w:val="00B217AF"/>
    <w:rsid w:val="00B21959"/>
    <w:rsid w:val="00B21CE9"/>
    <w:rsid w:val="00B21CF4"/>
    <w:rsid w:val="00B21D78"/>
    <w:rsid w:val="00B21DB2"/>
    <w:rsid w:val="00B21E03"/>
    <w:rsid w:val="00B21ED2"/>
    <w:rsid w:val="00B22308"/>
    <w:rsid w:val="00B22358"/>
    <w:rsid w:val="00B2236A"/>
    <w:rsid w:val="00B224C0"/>
    <w:rsid w:val="00B225F1"/>
    <w:rsid w:val="00B227B5"/>
    <w:rsid w:val="00B2295C"/>
    <w:rsid w:val="00B22BEB"/>
    <w:rsid w:val="00B22D0E"/>
    <w:rsid w:val="00B22E06"/>
    <w:rsid w:val="00B2314F"/>
    <w:rsid w:val="00B2315F"/>
    <w:rsid w:val="00B234CD"/>
    <w:rsid w:val="00B23810"/>
    <w:rsid w:val="00B239C7"/>
    <w:rsid w:val="00B23A08"/>
    <w:rsid w:val="00B23A88"/>
    <w:rsid w:val="00B23A9D"/>
    <w:rsid w:val="00B23B78"/>
    <w:rsid w:val="00B23D5B"/>
    <w:rsid w:val="00B23EF5"/>
    <w:rsid w:val="00B24047"/>
    <w:rsid w:val="00B24135"/>
    <w:rsid w:val="00B2414E"/>
    <w:rsid w:val="00B241AC"/>
    <w:rsid w:val="00B24255"/>
    <w:rsid w:val="00B24365"/>
    <w:rsid w:val="00B243A6"/>
    <w:rsid w:val="00B243B4"/>
    <w:rsid w:val="00B244A3"/>
    <w:rsid w:val="00B244F5"/>
    <w:rsid w:val="00B24638"/>
    <w:rsid w:val="00B24693"/>
    <w:rsid w:val="00B24B1E"/>
    <w:rsid w:val="00B24BC8"/>
    <w:rsid w:val="00B24F0A"/>
    <w:rsid w:val="00B25006"/>
    <w:rsid w:val="00B25007"/>
    <w:rsid w:val="00B2518D"/>
    <w:rsid w:val="00B25551"/>
    <w:rsid w:val="00B2563E"/>
    <w:rsid w:val="00B257B4"/>
    <w:rsid w:val="00B25866"/>
    <w:rsid w:val="00B259E1"/>
    <w:rsid w:val="00B25A97"/>
    <w:rsid w:val="00B25B58"/>
    <w:rsid w:val="00B25CC2"/>
    <w:rsid w:val="00B25EBD"/>
    <w:rsid w:val="00B25ED9"/>
    <w:rsid w:val="00B25F1D"/>
    <w:rsid w:val="00B25FC2"/>
    <w:rsid w:val="00B2614F"/>
    <w:rsid w:val="00B26155"/>
    <w:rsid w:val="00B26697"/>
    <w:rsid w:val="00B26B5F"/>
    <w:rsid w:val="00B26C79"/>
    <w:rsid w:val="00B26CE6"/>
    <w:rsid w:val="00B26F62"/>
    <w:rsid w:val="00B272C3"/>
    <w:rsid w:val="00B274B0"/>
    <w:rsid w:val="00B2782F"/>
    <w:rsid w:val="00B2788F"/>
    <w:rsid w:val="00B27919"/>
    <w:rsid w:val="00B2792C"/>
    <w:rsid w:val="00B27D4E"/>
    <w:rsid w:val="00B27DFC"/>
    <w:rsid w:val="00B27E72"/>
    <w:rsid w:val="00B3001B"/>
    <w:rsid w:val="00B300D2"/>
    <w:rsid w:val="00B300FD"/>
    <w:rsid w:val="00B302B6"/>
    <w:rsid w:val="00B30315"/>
    <w:rsid w:val="00B303BA"/>
    <w:rsid w:val="00B303C8"/>
    <w:rsid w:val="00B306E8"/>
    <w:rsid w:val="00B30745"/>
    <w:rsid w:val="00B3084F"/>
    <w:rsid w:val="00B308C0"/>
    <w:rsid w:val="00B3099E"/>
    <w:rsid w:val="00B309E5"/>
    <w:rsid w:val="00B30C93"/>
    <w:rsid w:val="00B30CFC"/>
    <w:rsid w:val="00B30DD5"/>
    <w:rsid w:val="00B30E50"/>
    <w:rsid w:val="00B30F94"/>
    <w:rsid w:val="00B31469"/>
    <w:rsid w:val="00B31C9C"/>
    <w:rsid w:val="00B31DD6"/>
    <w:rsid w:val="00B31EBF"/>
    <w:rsid w:val="00B31FB6"/>
    <w:rsid w:val="00B31FDE"/>
    <w:rsid w:val="00B320CB"/>
    <w:rsid w:val="00B32270"/>
    <w:rsid w:val="00B322A6"/>
    <w:rsid w:val="00B32443"/>
    <w:rsid w:val="00B32579"/>
    <w:rsid w:val="00B32616"/>
    <w:rsid w:val="00B32811"/>
    <w:rsid w:val="00B328BB"/>
    <w:rsid w:val="00B32983"/>
    <w:rsid w:val="00B329C5"/>
    <w:rsid w:val="00B329C9"/>
    <w:rsid w:val="00B32CC4"/>
    <w:rsid w:val="00B32CE0"/>
    <w:rsid w:val="00B32D49"/>
    <w:rsid w:val="00B32D84"/>
    <w:rsid w:val="00B32E6C"/>
    <w:rsid w:val="00B32EA4"/>
    <w:rsid w:val="00B33054"/>
    <w:rsid w:val="00B331CA"/>
    <w:rsid w:val="00B33222"/>
    <w:rsid w:val="00B337CD"/>
    <w:rsid w:val="00B3393A"/>
    <w:rsid w:val="00B339B3"/>
    <w:rsid w:val="00B339F6"/>
    <w:rsid w:val="00B33E16"/>
    <w:rsid w:val="00B33FF7"/>
    <w:rsid w:val="00B34072"/>
    <w:rsid w:val="00B3424F"/>
    <w:rsid w:val="00B3429C"/>
    <w:rsid w:val="00B342FA"/>
    <w:rsid w:val="00B342FF"/>
    <w:rsid w:val="00B344E4"/>
    <w:rsid w:val="00B3475B"/>
    <w:rsid w:val="00B34800"/>
    <w:rsid w:val="00B34883"/>
    <w:rsid w:val="00B349A4"/>
    <w:rsid w:val="00B34B16"/>
    <w:rsid w:val="00B34CA7"/>
    <w:rsid w:val="00B34DC0"/>
    <w:rsid w:val="00B34E44"/>
    <w:rsid w:val="00B3537E"/>
    <w:rsid w:val="00B35509"/>
    <w:rsid w:val="00B35664"/>
    <w:rsid w:val="00B35823"/>
    <w:rsid w:val="00B3583D"/>
    <w:rsid w:val="00B35958"/>
    <w:rsid w:val="00B359B4"/>
    <w:rsid w:val="00B35DE3"/>
    <w:rsid w:val="00B360BE"/>
    <w:rsid w:val="00B361E7"/>
    <w:rsid w:val="00B36441"/>
    <w:rsid w:val="00B365C8"/>
    <w:rsid w:val="00B366F2"/>
    <w:rsid w:val="00B36704"/>
    <w:rsid w:val="00B36902"/>
    <w:rsid w:val="00B36BD4"/>
    <w:rsid w:val="00B36E15"/>
    <w:rsid w:val="00B36F28"/>
    <w:rsid w:val="00B3710B"/>
    <w:rsid w:val="00B372F9"/>
    <w:rsid w:val="00B37A16"/>
    <w:rsid w:val="00B37A46"/>
    <w:rsid w:val="00B37B79"/>
    <w:rsid w:val="00B37BE9"/>
    <w:rsid w:val="00B37C14"/>
    <w:rsid w:val="00B37C27"/>
    <w:rsid w:val="00B37D14"/>
    <w:rsid w:val="00B37D7A"/>
    <w:rsid w:val="00B4013E"/>
    <w:rsid w:val="00B4014D"/>
    <w:rsid w:val="00B4025B"/>
    <w:rsid w:val="00B402EB"/>
    <w:rsid w:val="00B40954"/>
    <w:rsid w:val="00B409F2"/>
    <w:rsid w:val="00B40C9C"/>
    <w:rsid w:val="00B40CED"/>
    <w:rsid w:val="00B40D2E"/>
    <w:rsid w:val="00B40E4B"/>
    <w:rsid w:val="00B40ECB"/>
    <w:rsid w:val="00B40FFA"/>
    <w:rsid w:val="00B4112A"/>
    <w:rsid w:val="00B4142D"/>
    <w:rsid w:val="00B41472"/>
    <w:rsid w:val="00B41499"/>
    <w:rsid w:val="00B41957"/>
    <w:rsid w:val="00B41BE9"/>
    <w:rsid w:val="00B41D9E"/>
    <w:rsid w:val="00B41EBC"/>
    <w:rsid w:val="00B41EDB"/>
    <w:rsid w:val="00B41F9E"/>
    <w:rsid w:val="00B4207C"/>
    <w:rsid w:val="00B42151"/>
    <w:rsid w:val="00B42173"/>
    <w:rsid w:val="00B42347"/>
    <w:rsid w:val="00B423FB"/>
    <w:rsid w:val="00B42530"/>
    <w:rsid w:val="00B42683"/>
    <w:rsid w:val="00B42709"/>
    <w:rsid w:val="00B427A2"/>
    <w:rsid w:val="00B42818"/>
    <w:rsid w:val="00B42860"/>
    <w:rsid w:val="00B42C27"/>
    <w:rsid w:val="00B42DB2"/>
    <w:rsid w:val="00B42F74"/>
    <w:rsid w:val="00B43039"/>
    <w:rsid w:val="00B43322"/>
    <w:rsid w:val="00B4353A"/>
    <w:rsid w:val="00B43597"/>
    <w:rsid w:val="00B4371B"/>
    <w:rsid w:val="00B4376B"/>
    <w:rsid w:val="00B438B1"/>
    <w:rsid w:val="00B438F3"/>
    <w:rsid w:val="00B43905"/>
    <w:rsid w:val="00B43B25"/>
    <w:rsid w:val="00B43C3C"/>
    <w:rsid w:val="00B43CE8"/>
    <w:rsid w:val="00B43D59"/>
    <w:rsid w:val="00B4401E"/>
    <w:rsid w:val="00B44387"/>
    <w:rsid w:val="00B4457A"/>
    <w:rsid w:val="00B445B3"/>
    <w:rsid w:val="00B445D1"/>
    <w:rsid w:val="00B446EF"/>
    <w:rsid w:val="00B447DF"/>
    <w:rsid w:val="00B44C3B"/>
    <w:rsid w:val="00B44CB4"/>
    <w:rsid w:val="00B44FCC"/>
    <w:rsid w:val="00B45012"/>
    <w:rsid w:val="00B452C4"/>
    <w:rsid w:val="00B4554D"/>
    <w:rsid w:val="00B4588D"/>
    <w:rsid w:val="00B458E4"/>
    <w:rsid w:val="00B45C10"/>
    <w:rsid w:val="00B45D2C"/>
    <w:rsid w:val="00B45D9C"/>
    <w:rsid w:val="00B45FD8"/>
    <w:rsid w:val="00B45FED"/>
    <w:rsid w:val="00B4619B"/>
    <w:rsid w:val="00B4635B"/>
    <w:rsid w:val="00B46395"/>
    <w:rsid w:val="00B46776"/>
    <w:rsid w:val="00B46AF4"/>
    <w:rsid w:val="00B46E8D"/>
    <w:rsid w:val="00B46FCC"/>
    <w:rsid w:val="00B4700D"/>
    <w:rsid w:val="00B4733A"/>
    <w:rsid w:val="00B476E5"/>
    <w:rsid w:val="00B47808"/>
    <w:rsid w:val="00B47884"/>
    <w:rsid w:val="00B478CD"/>
    <w:rsid w:val="00B479E4"/>
    <w:rsid w:val="00B47B0D"/>
    <w:rsid w:val="00B47DC8"/>
    <w:rsid w:val="00B47F70"/>
    <w:rsid w:val="00B5002B"/>
    <w:rsid w:val="00B5003A"/>
    <w:rsid w:val="00B50131"/>
    <w:rsid w:val="00B501B3"/>
    <w:rsid w:val="00B5024D"/>
    <w:rsid w:val="00B502A4"/>
    <w:rsid w:val="00B5051F"/>
    <w:rsid w:val="00B50632"/>
    <w:rsid w:val="00B50910"/>
    <w:rsid w:val="00B5098F"/>
    <w:rsid w:val="00B50A0F"/>
    <w:rsid w:val="00B50B61"/>
    <w:rsid w:val="00B50B63"/>
    <w:rsid w:val="00B50C10"/>
    <w:rsid w:val="00B50CF2"/>
    <w:rsid w:val="00B50DCD"/>
    <w:rsid w:val="00B50F6D"/>
    <w:rsid w:val="00B51005"/>
    <w:rsid w:val="00B51430"/>
    <w:rsid w:val="00B5159E"/>
    <w:rsid w:val="00B515B8"/>
    <w:rsid w:val="00B516D3"/>
    <w:rsid w:val="00B51750"/>
    <w:rsid w:val="00B51762"/>
    <w:rsid w:val="00B517FE"/>
    <w:rsid w:val="00B51993"/>
    <w:rsid w:val="00B519C7"/>
    <w:rsid w:val="00B51A22"/>
    <w:rsid w:val="00B51AAE"/>
    <w:rsid w:val="00B51B78"/>
    <w:rsid w:val="00B51CDE"/>
    <w:rsid w:val="00B51E08"/>
    <w:rsid w:val="00B51E43"/>
    <w:rsid w:val="00B52187"/>
    <w:rsid w:val="00B5224F"/>
    <w:rsid w:val="00B5227F"/>
    <w:rsid w:val="00B525A8"/>
    <w:rsid w:val="00B52660"/>
    <w:rsid w:val="00B526CE"/>
    <w:rsid w:val="00B5276D"/>
    <w:rsid w:val="00B5283E"/>
    <w:rsid w:val="00B52913"/>
    <w:rsid w:val="00B529D1"/>
    <w:rsid w:val="00B52EB2"/>
    <w:rsid w:val="00B52EF1"/>
    <w:rsid w:val="00B52F6F"/>
    <w:rsid w:val="00B53019"/>
    <w:rsid w:val="00B5305F"/>
    <w:rsid w:val="00B5306C"/>
    <w:rsid w:val="00B53330"/>
    <w:rsid w:val="00B53382"/>
    <w:rsid w:val="00B533DC"/>
    <w:rsid w:val="00B53501"/>
    <w:rsid w:val="00B535D4"/>
    <w:rsid w:val="00B537A3"/>
    <w:rsid w:val="00B538C7"/>
    <w:rsid w:val="00B538CE"/>
    <w:rsid w:val="00B5396C"/>
    <w:rsid w:val="00B53973"/>
    <w:rsid w:val="00B5399C"/>
    <w:rsid w:val="00B53B91"/>
    <w:rsid w:val="00B53D6E"/>
    <w:rsid w:val="00B53DCA"/>
    <w:rsid w:val="00B5415C"/>
    <w:rsid w:val="00B54175"/>
    <w:rsid w:val="00B54202"/>
    <w:rsid w:val="00B54352"/>
    <w:rsid w:val="00B543E4"/>
    <w:rsid w:val="00B5444C"/>
    <w:rsid w:val="00B54564"/>
    <w:rsid w:val="00B54795"/>
    <w:rsid w:val="00B54965"/>
    <w:rsid w:val="00B54ADD"/>
    <w:rsid w:val="00B54BAD"/>
    <w:rsid w:val="00B54F8A"/>
    <w:rsid w:val="00B54FDB"/>
    <w:rsid w:val="00B54FE4"/>
    <w:rsid w:val="00B551EB"/>
    <w:rsid w:val="00B552A5"/>
    <w:rsid w:val="00B55398"/>
    <w:rsid w:val="00B553E7"/>
    <w:rsid w:val="00B554DF"/>
    <w:rsid w:val="00B556CC"/>
    <w:rsid w:val="00B55ABF"/>
    <w:rsid w:val="00B55D0E"/>
    <w:rsid w:val="00B55D9D"/>
    <w:rsid w:val="00B56059"/>
    <w:rsid w:val="00B561F7"/>
    <w:rsid w:val="00B56226"/>
    <w:rsid w:val="00B563D2"/>
    <w:rsid w:val="00B564FE"/>
    <w:rsid w:val="00B56740"/>
    <w:rsid w:val="00B56867"/>
    <w:rsid w:val="00B56BF4"/>
    <w:rsid w:val="00B56D15"/>
    <w:rsid w:val="00B56D32"/>
    <w:rsid w:val="00B56E97"/>
    <w:rsid w:val="00B56F79"/>
    <w:rsid w:val="00B57132"/>
    <w:rsid w:val="00B57244"/>
    <w:rsid w:val="00B57301"/>
    <w:rsid w:val="00B57360"/>
    <w:rsid w:val="00B5747F"/>
    <w:rsid w:val="00B574AD"/>
    <w:rsid w:val="00B578AA"/>
    <w:rsid w:val="00B57B6D"/>
    <w:rsid w:val="00B57D4E"/>
    <w:rsid w:val="00B57E6A"/>
    <w:rsid w:val="00B608BE"/>
    <w:rsid w:val="00B60B08"/>
    <w:rsid w:val="00B60FBC"/>
    <w:rsid w:val="00B61151"/>
    <w:rsid w:val="00B61326"/>
    <w:rsid w:val="00B61380"/>
    <w:rsid w:val="00B6168E"/>
    <w:rsid w:val="00B61C30"/>
    <w:rsid w:val="00B61EB2"/>
    <w:rsid w:val="00B61FA3"/>
    <w:rsid w:val="00B622CB"/>
    <w:rsid w:val="00B62310"/>
    <w:rsid w:val="00B624AB"/>
    <w:rsid w:val="00B629A2"/>
    <w:rsid w:val="00B62AD8"/>
    <w:rsid w:val="00B62C36"/>
    <w:rsid w:val="00B62C69"/>
    <w:rsid w:val="00B62E45"/>
    <w:rsid w:val="00B62E94"/>
    <w:rsid w:val="00B63133"/>
    <w:rsid w:val="00B631EE"/>
    <w:rsid w:val="00B63351"/>
    <w:rsid w:val="00B63440"/>
    <w:rsid w:val="00B634AD"/>
    <w:rsid w:val="00B635B7"/>
    <w:rsid w:val="00B63638"/>
    <w:rsid w:val="00B63771"/>
    <w:rsid w:val="00B638A6"/>
    <w:rsid w:val="00B63E19"/>
    <w:rsid w:val="00B63F63"/>
    <w:rsid w:val="00B63FC4"/>
    <w:rsid w:val="00B641FC"/>
    <w:rsid w:val="00B6431A"/>
    <w:rsid w:val="00B6434B"/>
    <w:rsid w:val="00B6435C"/>
    <w:rsid w:val="00B643D8"/>
    <w:rsid w:val="00B644D2"/>
    <w:rsid w:val="00B64566"/>
    <w:rsid w:val="00B6458C"/>
    <w:rsid w:val="00B64626"/>
    <w:rsid w:val="00B6472C"/>
    <w:rsid w:val="00B6480A"/>
    <w:rsid w:val="00B648B1"/>
    <w:rsid w:val="00B64A26"/>
    <w:rsid w:val="00B64A78"/>
    <w:rsid w:val="00B64CEE"/>
    <w:rsid w:val="00B64D2B"/>
    <w:rsid w:val="00B64E15"/>
    <w:rsid w:val="00B64F9D"/>
    <w:rsid w:val="00B6536D"/>
    <w:rsid w:val="00B65839"/>
    <w:rsid w:val="00B65964"/>
    <w:rsid w:val="00B659C1"/>
    <w:rsid w:val="00B659FB"/>
    <w:rsid w:val="00B65A11"/>
    <w:rsid w:val="00B65BB2"/>
    <w:rsid w:val="00B65E63"/>
    <w:rsid w:val="00B65F89"/>
    <w:rsid w:val="00B66023"/>
    <w:rsid w:val="00B660E4"/>
    <w:rsid w:val="00B661C6"/>
    <w:rsid w:val="00B66353"/>
    <w:rsid w:val="00B665E2"/>
    <w:rsid w:val="00B66770"/>
    <w:rsid w:val="00B66852"/>
    <w:rsid w:val="00B66B81"/>
    <w:rsid w:val="00B66E62"/>
    <w:rsid w:val="00B66EC1"/>
    <w:rsid w:val="00B67144"/>
    <w:rsid w:val="00B67314"/>
    <w:rsid w:val="00B6740B"/>
    <w:rsid w:val="00B67444"/>
    <w:rsid w:val="00B676E9"/>
    <w:rsid w:val="00B6776F"/>
    <w:rsid w:val="00B67A98"/>
    <w:rsid w:val="00B67B2A"/>
    <w:rsid w:val="00B67C78"/>
    <w:rsid w:val="00B67CBD"/>
    <w:rsid w:val="00B67D00"/>
    <w:rsid w:val="00B67E6C"/>
    <w:rsid w:val="00B67FC6"/>
    <w:rsid w:val="00B7002A"/>
    <w:rsid w:val="00B700D3"/>
    <w:rsid w:val="00B70265"/>
    <w:rsid w:val="00B70526"/>
    <w:rsid w:val="00B7053C"/>
    <w:rsid w:val="00B70652"/>
    <w:rsid w:val="00B7069E"/>
    <w:rsid w:val="00B70704"/>
    <w:rsid w:val="00B70802"/>
    <w:rsid w:val="00B70809"/>
    <w:rsid w:val="00B709F1"/>
    <w:rsid w:val="00B709FA"/>
    <w:rsid w:val="00B70B3A"/>
    <w:rsid w:val="00B70C61"/>
    <w:rsid w:val="00B70E46"/>
    <w:rsid w:val="00B70F01"/>
    <w:rsid w:val="00B7111F"/>
    <w:rsid w:val="00B711AF"/>
    <w:rsid w:val="00B71300"/>
    <w:rsid w:val="00B7135D"/>
    <w:rsid w:val="00B7143E"/>
    <w:rsid w:val="00B71666"/>
    <w:rsid w:val="00B71A59"/>
    <w:rsid w:val="00B71ABF"/>
    <w:rsid w:val="00B71C75"/>
    <w:rsid w:val="00B71EF9"/>
    <w:rsid w:val="00B71F93"/>
    <w:rsid w:val="00B71FBD"/>
    <w:rsid w:val="00B721AD"/>
    <w:rsid w:val="00B722CA"/>
    <w:rsid w:val="00B7234E"/>
    <w:rsid w:val="00B723A0"/>
    <w:rsid w:val="00B72811"/>
    <w:rsid w:val="00B728C6"/>
    <w:rsid w:val="00B7293B"/>
    <w:rsid w:val="00B72A37"/>
    <w:rsid w:val="00B72AB4"/>
    <w:rsid w:val="00B72B0D"/>
    <w:rsid w:val="00B72C47"/>
    <w:rsid w:val="00B72C92"/>
    <w:rsid w:val="00B72D0A"/>
    <w:rsid w:val="00B72E40"/>
    <w:rsid w:val="00B72F4D"/>
    <w:rsid w:val="00B72F8C"/>
    <w:rsid w:val="00B73127"/>
    <w:rsid w:val="00B735A4"/>
    <w:rsid w:val="00B7390A"/>
    <w:rsid w:val="00B73B3A"/>
    <w:rsid w:val="00B73D1D"/>
    <w:rsid w:val="00B73E39"/>
    <w:rsid w:val="00B741B1"/>
    <w:rsid w:val="00B74300"/>
    <w:rsid w:val="00B74397"/>
    <w:rsid w:val="00B745E5"/>
    <w:rsid w:val="00B7479E"/>
    <w:rsid w:val="00B7491E"/>
    <w:rsid w:val="00B749C9"/>
    <w:rsid w:val="00B74D7A"/>
    <w:rsid w:val="00B74F34"/>
    <w:rsid w:val="00B74F3E"/>
    <w:rsid w:val="00B74F54"/>
    <w:rsid w:val="00B74FEC"/>
    <w:rsid w:val="00B752B8"/>
    <w:rsid w:val="00B753D9"/>
    <w:rsid w:val="00B753EA"/>
    <w:rsid w:val="00B754EE"/>
    <w:rsid w:val="00B7562D"/>
    <w:rsid w:val="00B756B4"/>
    <w:rsid w:val="00B75A8E"/>
    <w:rsid w:val="00B75B5F"/>
    <w:rsid w:val="00B75D44"/>
    <w:rsid w:val="00B75DE4"/>
    <w:rsid w:val="00B75E80"/>
    <w:rsid w:val="00B7602A"/>
    <w:rsid w:val="00B76185"/>
    <w:rsid w:val="00B76188"/>
    <w:rsid w:val="00B76367"/>
    <w:rsid w:val="00B763EE"/>
    <w:rsid w:val="00B767AB"/>
    <w:rsid w:val="00B769E4"/>
    <w:rsid w:val="00B76B44"/>
    <w:rsid w:val="00B76B84"/>
    <w:rsid w:val="00B76BC6"/>
    <w:rsid w:val="00B76D55"/>
    <w:rsid w:val="00B76DBF"/>
    <w:rsid w:val="00B76E7F"/>
    <w:rsid w:val="00B76F46"/>
    <w:rsid w:val="00B76FF2"/>
    <w:rsid w:val="00B77255"/>
    <w:rsid w:val="00B772BE"/>
    <w:rsid w:val="00B772F1"/>
    <w:rsid w:val="00B773E5"/>
    <w:rsid w:val="00B7790F"/>
    <w:rsid w:val="00B77984"/>
    <w:rsid w:val="00B77CBD"/>
    <w:rsid w:val="00B77CD7"/>
    <w:rsid w:val="00B77D9B"/>
    <w:rsid w:val="00B77FF4"/>
    <w:rsid w:val="00B801C8"/>
    <w:rsid w:val="00B80633"/>
    <w:rsid w:val="00B80833"/>
    <w:rsid w:val="00B808E6"/>
    <w:rsid w:val="00B8090F"/>
    <w:rsid w:val="00B809A4"/>
    <w:rsid w:val="00B80A89"/>
    <w:rsid w:val="00B80CEF"/>
    <w:rsid w:val="00B80DAA"/>
    <w:rsid w:val="00B8119E"/>
    <w:rsid w:val="00B811D3"/>
    <w:rsid w:val="00B8142A"/>
    <w:rsid w:val="00B8145A"/>
    <w:rsid w:val="00B8157B"/>
    <w:rsid w:val="00B81598"/>
    <w:rsid w:val="00B815DA"/>
    <w:rsid w:val="00B8174A"/>
    <w:rsid w:val="00B81A20"/>
    <w:rsid w:val="00B81C89"/>
    <w:rsid w:val="00B81D8A"/>
    <w:rsid w:val="00B81E1C"/>
    <w:rsid w:val="00B81E6B"/>
    <w:rsid w:val="00B821F9"/>
    <w:rsid w:val="00B8222E"/>
    <w:rsid w:val="00B82667"/>
    <w:rsid w:val="00B826C0"/>
    <w:rsid w:val="00B8278F"/>
    <w:rsid w:val="00B82A89"/>
    <w:rsid w:val="00B82DFB"/>
    <w:rsid w:val="00B82E78"/>
    <w:rsid w:val="00B82EC0"/>
    <w:rsid w:val="00B82EE3"/>
    <w:rsid w:val="00B830E8"/>
    <w:rsid w:val="00B83166"/>
    <w:rsid w:val="00B83297"/>
    <w:rsid w:val="00B832AC"/>
    <w:rsid w:val="00B83353"/>
    <w:rsid w:val="00B83459"/>
    <w:rsid w:val="00B83692"/>
    <w:rsid w:val="00B8386E"/>
    <w:rsid w:val="00B83886"/>
    <w:rsid w:val="00B838BA"/>
    <w:rsid w:val="00B8396F"/>
    <w:rsid w:val="00B83AC2"/>
    <w:rsid w:val="00B83ADC"/>
    <w:rsid w:val="00B83C1F"/>
    <w:rsid w:val="00B83D1C"/>
    <w:rsid w:val="00B83DC5"/>
    <w:rsid w:val="00B83F09"/>
    <w:rsid w:val="00B83F9B"/>
    <w:rsid w:val="00B840FA"/>
    <w:rsid w:val="00B841A6"/>
    <w:rsid w:val="00B84303"/>
    <w:rsid w:val="00B843AD"/>
    <w:rsid w:val="00B84505"/>
    <w:rsid w:val="00B84B2F"/>
    <w:rsid w:val="00B84BB2"/>
    <w:rsid w:val="00B84BB4"/>
    <w:rsid w:val="00B84BBC"/>
    <w:rsid w:val="00B84BDB"/>
    <w:rsid w:val="00B84D73"/>
    <w:rsid w:val="00B84E7D"/>
    <w:rsid w:val="00B84EEF"/>
    <w:rsid w:val="00B84FC6"/>
    <w:rsid w:val="00B8524E"/>
    <w:rsid w:val="00B8534B"/>
    <w:rsid w:val="00B85366"/>
    <w:rsid w:val="00B85381"/>
    <w:rsid w:val="00B8550A"/>
    <w:rsid w:val="00B85639"/>
    <w:rsid w:val="00B85686"/>
    <w:rsid w:val="00B85698"/>
    <w:rsid w:val="00B856C1"/>
    <w:rsid w:val="00B85820"/>
    <w:rsid w:val="00B858A4"/>
    <w:rsid w:val="00B8595F"/>
    <w:rsid w:val="00B85A44"/>
    <w:rsid w:val="00B85C11"/>
    <w:rsid w:val="00B85D54"/>
    <w:rsid w:val="00B85F2F"/>
    <w:rsid w:val="00B85F3A"/>
    <w:rsid w:val="00B86096"/>
    <w:rsid w:val="00B86230"/>
    <w:rsid w:val="00B862C9"/>
    <w:rsid w:val="00B86324"/>
    <w:rsid w:val="00B86388"/>
    <w:rsid w:val="00B863E8"/>
    <w:rsid w:val="00B8646D"/>
    <w:rsid w:val="00B867C6"/>
    <w:rsid w:val="00B867D0"/>
    <w:rsid w:val="00B8681D"/>
    <w:rsid w:val="00B868C2"/>
    <w:rsid w:val="00B868CC"/>
    <w:rsid w:val="00B8692E"/>
    <w:rsid w:val="00B86A4E"/>
    <w:rsid w:val="00B86B2B"/>
    <w:rsid w:val="00B86B47"/>
    <w:rsid w:val="00B86DCA"/>
    <w:rsid w:val="00B86EA3"/>
    <w:rsid w:val="00B86F9E"/>
    <w:rsid w:val="00B870D4"/>
    <w:rsid w:val="00B87177"/>
    <w:rsid w:val="00B872CE"/>
    <w:rsid w:val="00B873F9"/>
    <w:rsid w:val="00B8763B"/>
    <w:rsid w:val="00B876C0"/>
    <w:rsid w:val="00B87742"/>
    <w:rsid w:val="00B878E4"/>
    <w:rsid w:val="00B87983"/>
    <w:rsid w:val="00B879E0"/>
    <w:rsid w:val="00B87A63"/>
    <w:rsid w:val="00B87A81"/>
    <w:rsid w:val="00B87E94"/>
    <w:rsid w:val="00B87EE9"/>
    <w:rsid w:val="00B90183"/>
    <w:rsid w:val="00B90268"/>
    <w:rsid w:val="00B90534"/>
    <w:rsid w:val="00B907F9"/>
    <w:rsid w:val="00B90863"/>
    <w:rsid w:val="00B909C2"/>
    <w:rsid w:val="00B90A4E"/>
    <w:rsid w:val="00B90A71"/>
    <w:rsid w:val="00B90AC7"/>
    <w:rsid w:val="00B90D7B"/>
    <w:rsid w:val="00B90D8C"/>
    <w:rsid w:val="00B90EAD"/>
    <w:rsid w:val="00B90F9C"/>
    <w:rsid w:val="00B90FEF"/>
    <w:rsid w:val="00B910AB"/>
    <w:rsid w:val="00B91288"/>
    <w:rsid w:val="00B912DD"/>
    <w:rsid w:val="00B91530"/>
    <w:rsid w:val="00B915BC"/>
    <w:rsid w:val="00B9161B"/>
    <w:rsid w:val="00B91831"/>
    <w:rsid w:val="00B9192F"/>
    <w:rsid w:val="00B91A7B"/>
    <w:rsid w:val="00B91DCC"/>
    <w:rsid w:val="00B91DF0"/>
    <w:rsid w:val="00B91EA6"/>
    <w:rsid w:val="00B91EE0"/>
    <w:rsid w:val="00B91FAD"/>
    <w:rsid w:val="00B91FB2"/>
    <w:rsid w:val="00B9205E"/>
    <w:rsid w:val="00B920C2"/>
    <w:rsid w:val="00B92218"/>
    <w:rsid w:val="00B9226C"/>
    <w:rsid w:val="00B923FD"/>
    <w:rsid w:val="00B92644"/>
    <w:rsid w:val="00B9277E"/>
    <w:rsid w:val="00B92873"/>
    <w:rsid w:val="00B9289B"/>
    <w:rsid w:val="00B92A57"/>
    <w:rsid w:val="00B92A58"/>
    <w:rsid w:val="00B92B59"/>
    <w:rsid w:val="00B92B93"/>
    <w:rsid w:val="00B92BA3"/>
    <w:rsid w:val="00B92C33"/>
    <w:rsid w:val="00B92E90"/>
    <w:rsid w:val="00B9302E"/>
    <w:rsid w:val="00B930FE"/>
    <w:rsid w:val="00B9318A"/>
    <w:rsid w:val="00B93233"/>
    <w:rsid w:val="00B933F4"/>
    <w:rsid w:val="00B93533"/>
    <w:rsid w:val="00B9399D"/>
    <w:rsid w:val="00B939B1"/>
    <w:rsid w:val="00B93B70"/>
    <w:rsid w:val="00B93C4B"/>
    <w:rsid w:val="00B93C57"/>
    <w:rsid w:val="00B93CE1"/>
    <w:rsid w:val="00B93CF9"/>
    <w:rsid w:val="00B93E69"/>
    <w:rsid w:val="00B93E83"/>
    <w:rsid w:val="00B9407C"/>
    <w:rsid w:val="00B94238"/>
    <w:rsid w:val="00B9437A"/>
    <w:rsid w:val="00B944F6"/>
    <w:rsid w:val="00B94729"/>
    <w:rsid w:val="00B94847"/>
    <w:rsid w:val="00B948B8"/>
    <w:rsid w:val="00B94BB7"/>
    <w:rsid w:val="00B94EFA"/>
    <w:rsid w:val="00B9502C"/>
    <w:rsid w:val="00B95079"/>
    <w:rsid w:val="00B950FA"/>
    <w:rsid w:val="00B9561A"/>
    <w:rsid w:val="00B957EE"/>
    <w:rsid w:val="00B958E0"/>
    <w:rsid w:val="00B95A00"/>
    <w:rsid w:val="00B95EB7"/>
    <w:rsid w:val="00B95EDC"/>
    <w:rsid w:val="00B96019"/>
    <w:rsid w:val="00B96065"/>
    <w:rsid w:val="00B9620B"/>
    <w:rsid w:val="00B96232"/>
    <w:rsid w:val="00B96295"/>
    <w:rsid w:val="00B962B3"/>
    <w:rsid w:val="00B963A9"/>
    <w:rsid w:val="00B9645E"/>
    <w:rsid w:val="00B9675D"/>
    <w:rsid w:val="00B9682A"/>
    <w:rsid w:val="00B9683A"/>
    <w:rsid w:val="00B96A63"/>
    <w:rsid w:val="00B96B05"/>
    <w:rsid w:val="00B96C7A"/>
    <w:rsid w:val="00B97106"/>
    <w:rsid w:val="00B9726A"/>
    <w:rsid w:val="00B972D2"/>
    <w:rsid w:val="00B9746A"/>
    <w:rsid w:val="00B97516"/>
    <w:rsid w:val="00B9760B"/>
    <w:rsid w:val="00B9766A"/>
    <w:rsid w:val="00B9782B"/>
    <w:rsid w:val="00B97A01"/>
    <w:rsid w:val="00B97BE5"/>
    <w:rsid w:val="00B97C79"/>
    <w:rsid w:val="00B97F73"/>
    <w:rsid w:val="00BA006E"/>
    <w:rsid w:val="00BA0192"/>
    <w:rsid w:val="00BA03F0"/>
    <w:rsid w:val="00BA0515"/>
    <w:rsid w:val="00BA0566"/>
    <w:rsid w:val="00BA0589"/>
    <w:rsid w:val="00BA05FD"/>
    <w:rsid w:val="00BA0680"/>
    <w:rsid w:val="00BA089D"/>
    <w:rsid w:val="00BA0A20"/>
    <w:rsid w:val="00BA0AD3"/>
    <w:rsid w:val="00BA0B19"/>
    <w:rsid w:val="00BA0D77"/>
    <w:rsid w:val="00BA0FCE"/>
    <w:rsid w:val="00BA1146"/>
    <w:rsid w:val="00BA1257"/>
    <w:rsid w:val="00BA1443"/>
    <w:rsid w:val="00BA168B"/>
    <w:rsid w:val="00BA1770"/>
    <w:rsid w:val="00BA18FA"/>
    <w:rsid w:val="00BA1AC9"/>
    <w:rsid w:val="00BA1BAB"/>
    <w:rsid w:val="00BA1C38"/>
    <w:rsid w:val="00BA1CAC"/>
    <w:rsid w:val="00BA1D85"/>
    <w:rsid w:val="00BA1E0C"/>
    <w:rsid w:val="00BA1EDC"/>
    <w:rsid w:val="00BA2491"/>
    <w:rsid w:val="00BA2585"/>
    <w:rsid w:val="00BA2AFC"/>
    <w:rsid w:val="00BA2DBF"/>
    <w:rsid w:val="00BA2E42"/>
    <w:rsid w:val="00BA2F27"/>
    <w:rsid w:val="00BA3007"/>
    <w:rsid w:val="00BA33A7"/>
    <w:rsid w:val="00BA33B4"/>
    <w:rsid w:val="00BA33D1"/>
    <w:rsid w:val="00BA3455"/>
    <w:rsid w:val="00BA3821"/>
    <w:rsid w:val="00BA3E15"/>
    <w:rsid w:val="00BA3EEE"/>
    <w:rsid w:val="00BA411F"/>
    <w:rsid w:val="00BA4169"/>
    <w:rsid w:val="00BA4188"/>
    <w:rsid w:val="00BA42A9"/>
    <w:rsid w:val="00BA43AD"/>
    <w:rsid w:val="00BA43FF"/>
    <w:rsid w:val="00BA47DF"/>
    <w:rsid w:val="00BA485C"/>
    <w:rsid w:val="00BA48B9"/>
    <w:rsid w:val="00BA4BE6"/>
    <w:rsid w:val="00BA4C19"/>
    <w:rsid w:val="00BA4C26"/>
    <w:rsid w:val="00BA4C4B"/>
    <w:rsid w:val="00BA4E99"/>
    <w:rsid w:val="00BA4EDD"/>
    <w:rsid w:val="00BA4F28"/>
    <w:rsid w:val="00BA5060"/>
    <w:rsid w:val="00BA5218"/>
    <w:rsid w:val="00BA5245"/>
    <w:rsid w:val="00BA52EC"/>
    <w:rsid w:val="00BA5351"/>
    <w:rsid w:val="00BA5473"/>
    <w:rsid w:val="00BA54A6"/>
    <w:rsid w:val="00BA5637"/>
    <w:rsid w:val="00BA56BE"/>
    <w:rsid w:val="00BA5723"/>
    <w:rsid w:val="00BA5920"/>
    <w:rsid w:val="00BA59E9"/>
    <w:rsid w:val="00BA5A9E"/>
    <w:rsid w:val="00BA5C26"/>
    <w:rsid w:val="00BA5D57"/>
    <w:rsid w:val="00BA617E"/>
    <w:rsid w:val="00BA619E"/>
    <w:rsid w:val="00BA61AD"/>
    <w:rsid w:val="00BA650A"/>
    <w:rsid w:val="00BA6606"/>
    <w:rsid w:val="00BA6651"/>
    <w:rsid w:val="00BA699E"/>
    <w:rsid w:val="00BA6AF5"/>
    <w:rsid w:val="00BA6B1A"/>
    <w:rsid w:val="00BA6BAD"/>
    <w:rsid w:val="00BA6D4E"/>
    <w:rsid w:val="00BA6E03"/>
    <w:rsid w:val="00BA6F3D"/>
    <w:rsid w:val="00BA7028"/>
    <w:rsid w:val="00BA7093"/>
    <w:rsid w:val="00BA71C6"/>
    <w:rsid w:val="00BA73A9"/>
    <w:rsid w:val="00BA7467"/>
    <w:rsid w:val="00BA7486"/>
    <w:rsid w:val="00BA7642"/>
    <w:rsid w:val="00BA7837"/>
    <w:rsid w:val="00BA78DD"/>
    <w:rsid w:val="00BA7BB0"/>
    <w:rsid w:val="00BA7C1F"/>
    <w:rsid w:val="00BA7D6E"/>
    <w:rsid w:val="00BA7E61"/>
    <w:rsid w:val="00BA7EB9"/>
    <w:rsid w:val="00BA7F6B"/>
    <w:rsid w:val="00BB024D"/>
    <w:rsid w:val="00BB0318"/>
    <w:rsid w:val="00BB048D"/>
    <w:rsid w:val="00BB04B4"/>
    <w:rsid w:val="00BB077E"/>
    <w:rsid w:val="00BB07A0"/>
    <w:rsid w:val="00BB0874"/>
    <w:rsid w:val="00BB0975"/>
    <w:rsid w:val="00BB0AF5"/>
    <w:rsid w:val="00BB0D35"/>
    <w:rsid w:val="00BB0D58"/>
    <w:rsid w:val="00BB0DA0"/>
    <w:rsid w:val="00BB0E03"/>
    <w:rsid w:val="00BB0E5E"/>
    <w:rsid w:val="00BB0F4C"/>
    <w:rsid w:val="00BB0FDF"/>
    <w:rsid w:val="00BB1471"/>
    <w:rsid w:val="00BB149A"/>
    <w:rsid w:val="00BB15AE"/>
    <w:rsid w:val="00BB1787"/>
    <w:rsid w:val="00BB1804"/>
    <w:rsid w:val="00BB1813"/>
    <w:rsid w:val="00BB18B6"/>
    <w:rsid w:val="00BB19B7"/>
    <w:rsid w:val="00BB1BBF"/>
    <w:rsid w:val="00BB1C48"/>
    <w:rsid w:val="00BB2262"/>
    <w:rsid w:val="00BB236E"/>
    <w:rsid w:val="00BB2430"/>
    <w:rsid w:val="00BB25E3"/>
    <w:rsid w:val="00BB282C"/>
    <w:rsid w:val="00BB2A79"/>
    <w:rsid w:val="00BB2B06"/>
    <w:rsid w:val="00BB2D10"/>
    <w:rsid w:val="00BB2D4E"/>
    <w:rsid w:val="00BB2D79"/>
    <w:rsid w:val="00BB2DB5"/>
    <w:rsid w:val="00BB2F03"/>
    <w:rsid w:val="00BB2F29"/>
    <w:rsid w:val="00BB2F7A"/>
    <w:rsid w:val="00BB3191"/>
    <w:rsid w:val="00BB31D3"/>
    <w:rsid w:val="00BB3322"/>
    <w:rsid w:val="00BB339E"/>
    <w:rsid w:val="00BB3730"/>
    <w:rsid w:val="00BB38F0"/>
    <w:rsid w:val="00BB3A12"/>
    <w:rsid w:val="00BB3CD0"/>
    <w:rsid w:val="00BB3D20"/>
    <w:rsid w:val="00BB3DE0"/>
    <w:rsid w:val="00BB3EDF"/>
    <w:rsid w:val="00BB3F09"/>
    <w:rsid w:val="00BB3FF3"/>
    <w:rsid w:val="00BB40AB"/>
    <w:rsid w:val="00BB4130"/>
    <w:rsid w:val="00BB4178"/>
    <w:rsid w:val="00BB4189"/>
    <w:rsid w:val="00BB439C"/>
    <w:rsid w:val="00BB43CC"/>
    <w:rsid w:val="00BB4616"/>
    <w:rsid w:val="00BB4BCF"/>
    <w:rsid w:val="00BB4C03"/>
    <w:rsid w:val="00BB5006"/>
    <w:rsid w:val="00BB50C2"/>
    <w:rsid w:val="00BB5205"/>
    <w:rsid w:val="00BB526E"/>
    <w:rsid w:val="00BB53D3"/>
    <w:rsid w:val="00BB546E"/>
    <w:rsid w:val="00BB56DB"/>
    <w:rsid w:val="00BB571D"/>
    <w:rsid w:val="00BB598E"/>
    <w:rsid w:val="00BB5C2B"/>
    <w:rsid w:val="00BB5CA2"/>
    <w:rsid w:val="00BB5F21"/>
    <w:rsid w:val="00BB6028"/>
    <w:rsid w:val="00BB6147"/>
    <w:rsid w:val="00BB63D3"/>
    <w:rsid w:val="00BB65FC"/>
    <w:rsid w:val="00BB6600"/>
    <w:rsid w:val="00BB662B"/>
    <w:rsid w:val="00BB670E"/>
    <w:rsid w:val="00BB6796"/>
    <w:rsid w:val="00BB68E4"/>
    <w:rsid w:val="00BB6CD2"/>
    <w:rsid w:val="00BB6DB2"/>
    <w:rsid w:val="00BB6E42"/>
    <w:rsid w:val="00BB6FBE"/>
    <w:rsid w:val="00BB6FD7"/>
    <w:rsid w:val="00BB7092"/>
    <w:rsid w:val="00BB7152"/>
    <w:rsid w:val="00BB7248"/>
    <w:rsid w:val="00BB74F8"/>
    <w:rsid w:val="00BB759F"/>
    <w:rsid w:val="00BB775E"/>
    <w:rsid w:val="00BB7A9E"/>
    <w:rsid w:val="00BB7B32"/>
    <w:rsid w:val="00BB7B43"/>
    <w:rsid w:val="00BB7D44"/>
    <w:rsid w:val="00BB7D90"/>
    <w:rsid w:val="00BB7E2C"/>
    <w:rsid w:val="00BB7E6D"/>
    <w:rsid w:val="00BB7EFF"/>
    <w:rsid w:val="00BB7FA6"/>
    <w:rsid w:val="00BC0196"/>
    <w:rsid w:val="00BC026C"/>
    <w:rsid w:val="00BC030A"/>
    <w:rsid w:val="00BC0573"/>
    <w:rsid w:val="00BC05EE"/>
    <w:rsid w:val="00BC0946"/>
    <w:rsid w:val="00BC0A22"/>
    <w:rsid w:val="00BC0B40"/>
    <w:rsid w:val="00BC0C75"/>
    <w:rsid w:val="00BC0E53"/>
    <w:rsid w:val="00BC0F04"/>
    <w:rsid w:val="00BC1006"/>
    <w:rsid w:val="00BC1013"/>
    <w:rsid w:val="00BC10ED"/>
    <w:rsid w:val="00BC10F3"/>
    <w:rsid w:val="00BC1178"/>
    <w:rsid w:val="00BC12A3"/>
    <w:rsid w:val="00BC13EB"/>
    <w:rsid w:val="00BC16F0"/>
    <w:rsid w:val="00BC1764"/>
    <w:rsid w:val="00BC196E"/>
    <w:rsid w:val="00BC1A64"/>
    <w:rsid w:val="00BC1B00"/>
    <w:rsid w:val="00BC1B23"/>
    <w:rsid w:val="00BC1C80"/>
    <w:rsid w:val="00BC1D95"/>
    <w:rsid w:val="00BC209A"/>
    <w:rsid w:val="00BC22AD"/>
    <w:rsid w:val="00BC23DA"/>
    <w:rsid w:val="00BC24AD"/>
    <w:rsid w:val="00BC24D6"/>
    <w:rsid w:val="00BC2510"/>
    <w:rsid w:val="00BC27E1"/>
    <w:rsid w:val="00BC27F4"/>
    <w:rsid w:val="00BC2C77"/>
    <w:rsid w:val="00BC3020"/>
    <w:rsid w:val="00BC317A"/>
    <w:rsid w:val="00BC32BA"/>
    <w:rsid w:val="00BC3377"/>
    <w:rsid w:val="00BC33C8"/>
    <w:rsid w:val="00BC340B"/>
    <w:rsid w:val="00BC3421"/>
    <w:rsid w:val="00BC36B7"/>
    <w:rsid w:val="00BC3828"/>
    <w:rsid w:val="00BC3AF7"/>
    <w:rsid w:val="00BC3C3B"/>
    <w:rsid w:val="00BC3E9F"/>
    <w:rsid w:val="00BC419A"/>
    <w:rsid w:val="00BC438B"/>
    <w:rsid w:val="00BC444A"/>
    <w:rsid w:val="00BC444F"/>
    <w:rsid w:val="00BC4453"/>
    <w:rsid w:val="00BC4588"/>
    <w:rsid w:val="00BC49DB"/>
    <w:rsid w:val="00BC4FD2"/>
    <w:rsid w:val="00BC5287"/>
    <w:rsid w:val="00BC5289"/>
    <w:rsid w:val="00BC52B0"/>
    <w:rsid w:val="00BC5374"/>
    <w:rsid w:val="00BC53C6"/>
    <w:rsid w:val="00BC53CE"/>
    <w:rsid w:val="00BC55EE"/>
    <w:rsid w:val="00BC5CC4"/>
    <w:rsid w:val="00BC5D6E"/>
    <w:rsid w:val="00BC6144"/>
    <w:rsid w:val="00BC6259"/>
    <w:rsid w:val="00BC6BA1"/>
    <w:rsid w:val="00BC6C9D"/>
    <w:rsid w:val="00BC6D8A"/>
    <w:rsid w:val="00BC6DEA"/>
    <w:rsid w:val="00BC6DED"/>
    <w:rsid w:val="00BC6E59"/>
    <w:rsid w:val="00BC6ED5"/>
    <w:rsid w:val="00BC7124"/>
    <w:rsid w:val="00BC7143"/>
    <w:rsid w:val="00BC7254"/>
    <w:rsid w:val="00BC7333"/>
    <w:rsid w:val="00BC7474"/>
    <w:rsid w:val="00BC7528"/>
    <w:rsid w:val="00BC75D9"/>
    <w:rsid w:val="00BC76B5"/>
    <w:rsid w:val="00BC79F6"/>
    <w:rsid w:val="00BC7FAE"/>
    <w:rsid w:val="00BD0338"/>
    <w:rsid w:val="00BD05DF"/>
    <w:rsid w:val="00BD0790"/>
    <w:rsid w:val="00BD07B6"/>
    <w:rsid w:val="00BD07F7"/>
    <w:rsid w:val="00BD08F6"/>
    <w:rsid w:val="00BD0BBA"/>
    <w:rsid w:val="00BD0CF2"/>
    <w:rsid w:val="00BD0FAD"/>
    <w:rsid w:val="00BD0FC9"/>
    <w:rsid w:val="00BD1066"/>
    <w:rsid w:val="00BD15C6"/>
    <w:rsid w:val="00BD1611"/>
    <w:rsid w:val="00BD1655"/>
    <w:rsid w:val="00BD1691"/>
    <w:rsid w:val="00BD1BF3"/>
    <w:rsid w:val="00BD1DC0"/>
    <w:rsid w:val="00BD1E5D"/>
    <w:rsid w:val="00BD20F7"/>
    <w:rsid w:val="00BD2148"/>
    <w:rsid w:val="00BD214E"/>
    <w:rsid w:val="00BD226B"/>
    <w:rsid w:val="00BD22E5"/>
    <w:rsid w:val="00BD277A"/>
    <w:rsid w:val="00BD2879"/>
    <w:rsid w:val="00BD2BC9"/>
    <w:rsid w:val="00BD2C61"/>
    <w:rsid w:val="00BD2C87"/>
    <w:rsid w:val="00BD2CA3"/>
    <w:rsid w:val="00BD2E2E"/>
    <w:rsid w:val="00BD2F0D"/>
    <w:rsid w:val="00BD30DF"/>
    <w:rsid w:val="00BD33E7"/>
    <w:rsid w:val="00BD3613"/>
    <w:rsid w:val="00BD361A"/>
    <w:rsid w:val="00BD367B"/>
    <w:rsid w:val="00BD36E6"/>
    <w:rsid w:val="00BD3961"/>
    <w:rsid w:val="00BD3B54"/>
    <w:rsid w:val="00BD3D25"/>
    <w:rsid w:val="00BD3D42"/>
    <w:rsid w:val="00BD3E37"/>
    <w:rsid w:val="00BD3F93"/>
    <w:rsid w:val="00BD3FD8"/>
    <w:rsid w:val="00BD4020"/>
    <w:rsid w:val="00BD41E4"/>
    <w:rsid w:val="00BD42DB"/>
    <w:rsid w:val="00BD43AF"/>
    <w:rsid w:val="00BD4A0E"/>
    <w:rsid w:val="00BD4B3D"/>
    <w:rsid w:val="00BD4CE9"/>
    <w:rsid w:val="00BD4E54"/>
    <w:rsid w:val="00BD5471"/>
    <w:rsid w:val="00BD568A"/>
    <w:rsid w:val="00BD5835"/>
    <w:rsid w:val="00BD597B"/>
    <w:rsid w:val="00BD59A4"/>
    <w:rsid w:val="00BD619F"/>
    <w:rsid w:val="00BD648B"/>
    <w:rsid w:val="00BD666A"/>
    <w:rsid w:val="00BD68A3"/>
    <w:rsid w:val="00BD68B3"/>
    <w:rsid w:val="00BD6943"/>
    <w:rsid w:val="00BD6B6B"/>
    <w:rsid w:val="00BD7097"/>
    <w:rsid w:val="00BD70AC"/>
    <w:rsid w:val="00BD71C4"/>
    <w:rsid w:val="00BD72D1"/>
    <w:rsid w:val="00BD7548"/>
    <w:rsid w:val="00BD759F"/>
    <w:rsid w:val="00BD76B6"/>
    <w:rsid w:val="00BD76D6"/>
    <w:rsid w:val="00BD78EE"/>
    <w:rsid w:val="00BD7944"/>
    <w:rsid w:val="00BD797E"/>
    <w:rsid w:val="00BD7A09"/>
    <w:rsid w:val="00BD7A43"/>
    <w:rsid w:val="00BD7A9E"/>
    <w:rsid w:val="00BD7AF5"/>
    <w:rsid w:val="00BD7B07"/>
    <w:rsid w:val="00BD7BA8"/>
    <w:rsid w:val="00BD7DA8"/>
    <w:rsid w:val="00BD7DE5"/>
    <w:rsid w:val="00BD7E18"/>
    <w:rsid w:val="00BD7ECE"/>
    <w:rsid w:val="00BE0152"/>
    <w:rsid w:val="00BE018C"/>
    <w:rsid w:val="00BE01FD"/>
    <w:rsid w:val="00BE029F"/>
    <w:rsid w:val="00BE02F6"/>
    <w:rsid w:val="00BE0352"/>
    <w:rsid w:val="00BE03E2"/>
    <w:rsid w:val="00BE0437"/>
    <w:rsid w:val="00BE0538"/>
    <w:rsid w:val="00BE05D0"/>
    <w:rsid w:val="00BE05F5"/>
    <w:rsid w:val="00BE0871"/>
    <w:rsid w:val="00BE0AB4"/>
    <w:rsid w:val="00BE0BAE"/>
    <w:rsid w:val="00BE0BEF"/>
    <w:rsid w:val="00BE0E85"/>
    <w:rsid w:val="00BE1083"/>
    <w:rsid w:val="00BE10C4"/>
    <w:rsid w:val="00BE1143"/>
    <w:rsid w:val="00BE14DE"/>
    <w:rsid w:val="00BE1524"/>
    <w:rsid w:val="00BE15E2"/>
    <w:rsid w:val="00BE1823"/>
    <w:rsid w:val="00BE19E2"/>
    <w:rsid w:val="00BE1C3D"/>
    <w:rsid w:val="00BE1E8D"/>
    <w:rsid w:val="00BE1FDC"/>
    <w:rsid w:val="00BE2062"/>
    <w:rsid w:val="00BE235D"/>
    <w:rsid w:val="00BE2506"/>
    <w:rsid w:val="00BE2C1A"/>
    <w:rsid w:val="00BE2F5E"/>
    <w:rsid w:val="00BE3029"/>
    <w:rsid w:val="00BE3277"/>
    <w:rsid w:val="00BE3448"/>
    <w:rsid w:val="00BE357F"/>
    <w:rsid w:val="00BE38E7"/>
    <w:rsid w:val="00BE3B0E"/>
    <w:rsid w:val="00BE3B18"/>
    <w:rsid w:val="00BE3C1E"/>
    <w:rsid w:val="00BE3E1F"/>
    <w:rsid w:val="00BE431E"/>
    <w:rsid w:val="00BE436A"/>
    <w:rsid w:val="00BE43EA"/>
    <w:rsid w:val="00BE4496"/>
    <w:rsid w:val="00BE44B0"/>
    <w:rsid w:val="00BE467E"/>
    <w:rsid w:val="00BE48AB"/>
    <w:rsid w:val="00BE49E9"/>
    <w:rsid w:val="00BE4A1A"/>
    <w:rsid w:val="00BE4AA5"/>
    <w:rsid w:val="00BE4B99"/>
    <w:rsid w:val="00BE4E0E"/>
    <w:rsid w:val="00BE4E46"/>
    <w:rsid w:val="00BE5150"/>
    <w:rsid w:val="00BE51A0"/>
    <w:rsid w:val="00BE51EF"/>
    <w:rsid w:val="00BE541D"/>
    <w:rsid w:val="00BE57C2"/>
    <w:rsid w:val="00BE58AC"/>
    <w:rsid w:val="00BE5BD8"/>
    <w:rsid w:val="00BE5C4B"/>
    <w:rsid w:val="00BE6085"/>
    <w:rsid w:val="00BE6220"/>
    <w:rsid w:val="00BE63DE"/>
    <w:rsid w:val="00BE63EE"/>
    <w:rsid w:val="00BE63FB"/>
    <w:rsid w:val="00BE657F"/>
    <w:rsid w:val="00BE6645"/>
    <w:rsid w:val="00BE68E9"/>
    <w:rsid w:val="00BE6F79"/>
    <w:rsid w:val="00BE7006"/>
    <w:rsid w:val="00BE7080"/>
    <w:rsid w:val="00BE7125"/>
    <w:rsid w:val="00BE71CB"/>
    <w:rsid w:val="00BE738F"/>
    <w:rsid w:val="00BE75A7"/>
    <w:rsid w:val="00BE7899"/>
    <w:rsid w:val="00BE79C2"/>
    <w:rsid w:val="00BE7AC3"/>
    <w:rsid w:val="00BE7B26"/>
    <w:rsid w:val="00BE7B30"/>
    <w:rsid w:val="00BE7B39"/>
    <w:rsid w:val="00BE7BA6"/>
    <w:rsid w:val="00BE7DF3"/>
    <w:rsid w:val="00BE7E25"/>
    <w:rsid w:val="00BE7E2F"/>
    <w:rsid w:val="00BE7F25"/>
    <w:rsid w:val="00BF0088"/>
    <w:rsid w:val="00BF00FC"/>
    <w:rsid w:val="00BF0302"/>
    <w:rsid w:val="00BF0532"/>
    <w:rsid w:val="00BF0594"/>
    <w:rsid w:val="00BF0699"/>
    <w:rsid w:val="00BF076D"/>
    <w:rsid w:val="00BF1213"/>
    <w:rsid w:val="00BF1426"/>
    <w:rsid w:val="00BF14C5"/>
    <w:rsid w:val="00BF1504"/>
    <w:rsid w:val="00BF19DB"/>
    <w:rsid w:val="00BF1B51"/>
    <w:rsid w:val="00BF1B73"/>
    <w:rsid w:val="00BF1C03"/>
    <w:rsid w:val="00BF1C2A"/>
    <w:rsid w:val="00BF1D19"/>
    <w:rsid w:val="00BF1D97"/>
    <w:rsid w:val="00BF1E4B"/>
    <w:rsid w:val="00BF1F8D"/>
    <w:rsid w:val="00BF203C"/>
    <w:rsid w:val="00BF20A1"/>
    <w:rsid w:val="00BF220F"/>
    <w:rsid w:val="00BF25DD"/>
    <w:rsid w:val="00BF26AB"/>
    <w:rsid w:val="00BF2798"/>
    <w:rsid w:val="00BF2915"/>
    <w:rsid w:val="00BF291C"/>
    <w:rsid w:val="00BF294A"/>
    <w:rsid w:val="00BF2ABF"/>
    <w:rsid w:val="00BF2D97"/>
    <w:rsid w:val="00BF3496"/>
    <w:rsid w:val="00BF36EF"/>
    <w:rsid w:val="00BF39F1"/>
    <w:rsid w:val="00BF3AAA"/>
    <w:rsid w:val="00BF3F91"/>
    <w:rsid w:val="00BF3FA3"/>
    <w:rsid w:val="00BF40A2"/>
    <w:rsid w:val="00BF431F"/>
    <w:rsid w:val="00BF45F4"/>
    <w:rsid w:val="00BF48B6"/>
    <w:rsid w:val="00BF4B22"/>
    <w:rsid w:val="00BF4C6D"/>
    <w:rsid w:val="00BF4CD5"/>
    <w:rsid w:val="00BF4E30"/>
    <w:rsid w:val="00BF4E52"/>
    <w:rsid w:val="00BF4EE4"/>
    <w:rsid w:val="00BF503C"/>
    <w:rsid w:val="00BF51E2"/>
    <w:rsid w:val="00BF5292"/>
    <w:rsid w:val="00BF54B6"/>
    <w:rsid w:val="00BF57A6"/>
    <w:rsid w:val="00BF5838"/>
    <w:rsid w:val="00BF5D11"/>
    <w:rsid w:val="00BF5E10"/>
    <w:rsid w:val="00BF5F26"/>
    <w:rsid w:val="00BF6068"/>
    <w:rsid w:val="00BF6307"/>
    <w:rsid w:val="00BF6333"/>
    <w:rsid w:val="00BF6750"/>
    <w:rsid w:val="00BF67F0"/>
    <w:rsid w:val="00BF6B57"/>
    <w:rsid w:val="00BF6C88"/>
    <w:rsid w:val="00BF6DDE"/>
    <w:rsid w:val="00BF6F2E"/>
    <w:rsid w:val="00BF6FBC"/>
    <w:rsid w:val="00BF7073"/>
    <w:rsid w:val="00BF75A9"/>
    <w:rsid w:val="00BF7737"/>
    <w:rsid w:val="00BF7746"/>
    <w:rsid w:val="00BF77E0"/>
    <w:rsid w:val="00BF799A"/>
    <w:rsid w:val="00BF7A92"/>
    <w:rsid w:val="00BF7BCE"/>
    <w:rsid w:val="00BF7D53"/>
    <w:rsid w:val="00BF7E04"/>
    <w:rsid w:val="00BF7EBB"/>
    <w:rsid w:val="00C00157"/>
    <w:rsid w:val="00C001AE"/>
    <w:rsid w:val="00C0051E"/>
    <w:rsid w:val="00C005D5"/>
    <w:rsid w:val="00C00600"/>
    <w:rsid w:val="00C00886"/>
    <w:rsid w:val="00C009D6"/>
    <w:rsid w:val="00C009FD"/>
    <w:rsid w:val="00C00B2B"/>
    <w:rsid w:val="00C00B92"/>
    <w:rsid w:val="00C00D50"/>
    <w:rsid w:val="00C00EAE"/>
    <w:rsid w:val="00C01034"/>
    <w:rsid w:val="00C01048"/>
    <w:rsid w:val="00C011C2"/>
    <w:rsid w:val="00C013EE"/>
    <w:rsid w:val="00C0154E"/>
    <w:rsid w:val="00C015D0"/>
    <w:rsid w:val="00C017A6"/>
    <w:rsid w:val="00C018BA"/>
    <w:rsid w:val="00C01A2B"/>
    <w:rsid w:val="00C01C2B"/>
    <w:rsid w:val="00C01C32"/>
    <w:rsid w:val="00C01D53"/>
    <w:rsid w:val="00C01FB8"/>
    <w:rsid w:val="00C02272"/>
    <w:rsid w:val="00C02372"/>
    <w:rsid w:val="00C023FF"/>
    <w:rsid w:val="00C02589"/>
    <w:rsid w:val="00C025C4"/>
    <w:rsid w:val="00C025DD"/>
    <w:rsid w:val="00C02657"/>
    <w:rsid w:val="00C02810"/>
    <w:rsid w:val="00C02835"/>
    <w:rsid w:val="00C02E47"/>
    <w:rsid w:val="00C02F18"/>
    <w:rsid w:val="00C0304B"/>
    <w:rsid w:val="00C030B1"/>
    <w:rsid w:val="00C0310D"/>
    <w:rsid w:val="00C03114"/>
    <w:rsid w:val="00C0360D"/>
    <w:rsid w:val="00C03774"/>
    <w:rsid w:val="00C039B9"/>
    <w:rsid w:val="00C03A38"/>
    <w:rsid w:val="00C03B18"/>
    <w:rsid w:val="00C03B8E"/>
    <w:rsid w:val="00C03BB6"/>
    <w:rsid w:val="00C03C60"/>
    <w:rsid w:val="00C03DE0"/>
    <w:rsid w:val="00C03E7F"/>
    <w:rsid w:val="00C03ED3"/>
    <w:rsid w:val="00C03F9C"/>
    <w:rsid w:val="00C0415D"/>
    <w:rsid w:val="00C04280"/>
    <w:rsid w:val="00C04583"/>
    <w:rsid w:val="00C045DA"/>
    <w:rsid w:val="00C046FD"/>
    <w:rsid w:val="00C04840"/>
    <w:rsid w:val="00C0490B"/>
    <w:rsid w:val="00C04932"/>
    <w:rsid w:val="00C04AB1"/>
    <w:rsid w:val="00C04E31"/>
    <w:rsid w:val="00C04EE9"/>
    <w:rsid w:val="00C04F53"/>
    <w:rsid w:val="00C0527E"/>
    <w:rsid w:val="00C052A8"/>
    <w:rsid w:val="00C052E1"/>
    <w:rsid w:val="00C053CE"/>
    <w:rsid w:val="00C055A1"/>
    <w:rsid w:val="00C056E7"/>
    <w:rsid w:val="00C0590E"/>
    <w:rsid w:val="00C05B1E"/>
    <w:rsid w:val="00C05B44"/>
    <w:rsid w:val="00C05C1D"/>
    <w:rsid w:val="00C05C45"/>
    <w:rsid w:val="00C05D0A"/>
    <w:rsid w:val="00C05DA6"/>
    <w:rsid w:val="00C05EBA"/>
    <w:rsid w:val="00C060B0"/>
    <w:rsid w:val="00C0627B"/>
    <w:rsid w:val="00C06714"/>
    <w:rsid w:val="00C067F8"/>
    <w:rsid w:val="00C069AD"/>
    <w:rsid w:val="00C06AEF"/>
    <w:rsid w:val="00C06AFA"/>
    <w:rsid w:val="00C06DCA"/>
    <w:rsid w:val="00C06F07"/>
    <w:rsid w:val="00C06F33"/>
    <w:rsid w:val="00C07472"/>
    <w:rsid w:val="00C0757C"/>
    <w:rsid w:val="00C07641"/>
    <w:rsid w:val="00C076B9"/>
    <w:rsid w:val="00C076D6"/>
    <w:rsid w:val="00C079BE"/>
    <w:rsid w:val="00C07B52"/>
    <w:rsid w:val="00C07BBC"/>
    <w:rsid w:val="00C07CB2"/>
    <w:rsid w:val="00C07E59"/>
    <w:rsid w:val="00C1004C"/>
    <w:rsid w:val="00C10122"/>
    <w:rsid w:val="00C101D9"/>
    <w:rsid w:val="00C102A5"/>
    <w:rsid w:val="00C102D3"/>
    <w:rsid w:val="00C102D5"/>
    <w:rsid w:val="00C10812"/>
    <w:rsid w:val="00C10B35"/>
    <w:rsid w:val="00C10B3F"/>
    <w:rsid w:val="00C10D97"/>
    <w:rsid w:val="00C10E5B"/>
    <w:rsid w:val="00C11169"/>
    <w:rsid w:val="00C1148B"/>
    <w:rsid w:val="00C1159C"/>
    <w:rsid w:val="00C11709"/>
    <w:rsid w:val="00C11A01"/>
    <w:rsid w:val="00C11A9F"/>
    <w:rsid w:val="00C11AC3"/>
    <w:rsid w:val="00C11C15"/>
    <w:rsid w:val="00C11E71"/>
    <w:rsid w:val="00C11FF6"/>
    <w:rsid w:val="00C1222B"/>
    <w:rsid w:val="00C122B8"/>
    <w:rsid w:val="00C122DE"/>
    <w:rsid w:val="00C123DF"/>
    <w:rsid w:val="00C12447"/>
    <w:rsid w:val="00C125E7"/>
    <w:rsid w:val="00C12676"/>
    <w:rsid w:val="00C12783"/>
    <w:rsid w:val="00C1289E"/>
    <w:rsid w:val="00C12975"/>
    <w:rsid w:val="00C12A93"/>
    <w:rsid w:val="00C12AF4"/>
    <w:rsid w:val="00C12C21"/>
    <w:rsid w:val="00C12CCF"/>
    <w:rsid w:val="00C12F58"/>
    <w:rsid w:val="00C13621"/>
    <w:rsid w:val="00C13672"/>
    <w:rsid w:val="00C136B0"/>
    <w:rsid w:val="00C136F5"/>
    <w:rsid w:val="00C1370A"/>
    <w:rsid w:val="00C138B0"/>
    <w:rsid w:val="00C139A4"/>
    <w:rsid w:val="00C13CB2"/>
    <w:rsid w:val="00C13DC8"/>
    <w:rsid w:val="00C13E46"/>
    <w:rsid w:val="00C13FAD"/>
    <w:rsid w:val="00C141E3"/>
    <w:rsid w:val="00C1425B"/>
    <w:rsid w:val="00C14556"/>
    <w:rsid w:val="00C1469C"/>
    <w:rsid w:val="00C14919"/>
    <w:rsid w:val="00C15297"/>
    <w:rsid w:val="00C1573C"/>
    <w:rsid w:val="00C157A5"/>
    <w:rsid w:val="00C158A9"/>
    <w:rsid w:val="00C158F0"/>
    <w:rsid w:val="00C1591E"/>
    <w:rsid w:val="00C15B7E"/>
    <w:rsid w:val="00C15C3E"/>
    <w:rsid w:val="00C15C4C"/>
    <w:rsid w:val="00C15E2F"/>
    <w:rsid w:val="00C15F7A"/>
    <w:rsid w:val="00C160B7"/>
    <w:rsid w:val="00C161E0"/>
    <w:rsid w:val="00C16237"/>
    <w:rsid w:val="00C162E6"/>
    <w:rsid w:val="00C16363"/>
    <w:rsid w:val="00C164AC"/>
    <w:rsid w:val="00C167D2"/>
    <w:rsid w:val="00C16937"/>
    <w:rsid w:val="00C1695B"/>
    <w:rsid w:val="00C169DC"/>
    <w:rsid w:val="00C16AB5"/>
    <w:rsid w:val="00C16C9A"/>
    <w:rsid w:val="00C16DA5"/>
    <w:rsid w:val="00C16DDE"/>
    <w:rsid w:val="00C16F80"/>
    <w:rsid w:val="00C16FD6"/>
    <w:rsid w:val="00C16FE6"/>
    <w:rsid w:val="00C17041"/>
    <w:rsid w:val="00C17171"/>
    <w:rsid w:val="00C1738F"/>
    <w:rsid w:val="00C1739E"/>
    <w:rsid w:val="00C177B5"/>
    <w:rsid w:val="00C17869"/>
    <w:rsid w:val="00C178E5"/>
    <w:rsid w:val="00C17A8C"/>
    <w:rsid w:val="00C17B30"/>
    <w:rsid w:val="00C17B7E"/>
    <w:rsid w:val="00C17C26"/>
    <w:rsid w:val="00C17D0D"/>
    <w:rsid w:val="00C17EE4"/>
    <w:rsid w:val="00C17F87"/>
    <w:rsid w:val="00C2038A"/>
    <w:rsid w:val="00C204EC"/>
    <w:rsid w:val="00C2056F"/>
    <w:rsid w:val="00C20583"/>
    <w:rsid w:val="00C205E7"/>
    <w:rsid w:val="00C207AC"/>
    <w:rsid w:val="00C20B71"/>
    <w:rsid w:val="00C20BDC"/>
    <w:rsid w:val="00C20D1D"/>
    <w:rsid w:val="00C21032"/>
    <w:rsid w:val="00C2105A"/>
    <w:rsid w:val="00C210EE"/>
    <w:rsid w:val="00C212CB"/>
    <w:rsid w:val="00C2132B"/>
    <w:rsid w:val="00C2142A"/>
    <w:rsid w:val="00C21448"/>
    <w:rsid w:val="00C214E3"/>
    <w:rsid w:val="00C214F1"/>
    <w:rsid w:val="00C21705"/>
    <w:rsid w:val="00C2178D"/>
    <w:rsid w:val="00C217B2"/>
    <w:rsid w:val="00C218F4"/>
    <w:rsid w:val="00C219C4"/>
    <w:rsid w:val="00C21C44"/>
    <w:rsid w:val="00C21D14"/>
    <w:rsid w:val="00C2215B"/>
    <w:rsid w:val="00C224B0"/>
    <w:rsid w:val="00C224CB"/>
    <w:rsid w:val="00C225A0"/>
    <w:rsid w:val="00C22615"/>
    <w:rsid w:val="00C22788"/>
    <w:rsid w:val="00C229F9"/>
    <w:rsid w:val="00C22C56"/>
    <w:rsid w:val="00C22D48"/>
    <w:rsid w:val="00C22F61"/>
    <w:rsid w:val="00C23144"/>
    <w:rsid w:val="00C23255"/>
    <w:rsid w:val="00C23365"/>
    <w:rsid w:val="00C2348B"/>
    <w:rsid w:val="00C23630"/>
    <w:rsid w:val="00C23745"/>
    <w:rsid w:val="00C23790"/>
    <w:rsid w:val="00C23881"/>
    <w:rsid w:val="00C2393F"/>
    <w:rsid w:val="00C239C1"/>
    <w:rsid w:val="00C23A3E"/>
    <w:rsid w:val="00C23DAF"/>
    <w:rsid w:val="00C24069"/>
    <w:rsid w:val="00C240B4"/>
    <w:rsid w:val="00C241FC"/>
    <w:rsid w:val="00C24530"/>
    <w:rsid w:val="00C245E7"/>
    <w:rsid w:val="00C24B54"/>
    <w:rsid w:val="00C24B78"/>
    <w:rsid w:val="00C24C6A"/>
    <w:rsid w:val="00C24E0D"/>
    <w:rsid w:val="00C24E97"/>
    <w:rsid w:val="00C250C6"/>
    <w:rsid w:val="00C25273"/>
    <w:rsid w:val="00C25366"/>
    <w:rsid w:val="00C254C5"/>
    <w:rsid w:val="00C254D8"/>
    <w:rsid w:val="00C255D1"/>
    <w:rsid w:val="00C255EB"/>
    <w:rsid w:val="00C256BA"/>
    <w:rsid w:val="00C2571A"/>
    <w:rsid w:val="00C25917"/>
    <w:rsid w:val="00C25985"/>
    <w:rsid w:val="00C25CD8"/>
    <w:rsid w:val="00C25E91"/>
    <w:rsid w:val="00C25F28"/>
    <w:rsid w:val="00C2614A"/>
    <w:rsid w:val="00C2621B"/>
    <w:rsid w:val="00C26289"/>
    <w:rsid w:val="00C262E4"/>
    <w:rsid w:val="00C266D6"/>
    <w:rsid w:val="00C266DA"/>
    <w:rsid w:val="00C266FB"/>
    <w:rsid w:val="00C26741"/>
    <w:rsid w:val="00C26A1D"/>
    <w:rsid w:val="00C26A4F"/>
    <w:rsid w:val="00C26A65"/>
    <w:rsid w:val="00C26CCD"/>
    <w:rsid w:val="00C26D95"/>
    <w:rsid w:val="00C26F90"/>
    <w:rsid w:val="00C27027"/>
    <w:rsid w:val="00C27281"/>
    <w:rsid w:val="00C273D3"/>
    <w:rsid w:val="00C275DC"/>
    <w:rsid w:val="00C27671"/>
    <w:rsid w:val="00C276B4"/>
    <w:rsid w:val="00C27854"/>
    <w:rsid w:val="00C2798E"/>
    <w:rsid w:val="00C279C5"/>
    <w:rsid w:val="00C27B82"/>
    <w:rsid w:val="00C27BBB"/>
    <w:rsid w:val="00C27D1F"/>
    <w:rsid w:val="00C27D62"/>
    <w:rsid w:val="00C27E35"/>
    <w:rsid w:val="00C300E2"/>
    <w:rsid w:val="00C30112"/>
    <w:rsid w:val="00C30115"/>
    <w:rsid w:val="00C302DE"/>
    <w:rsid w:val="00C30390"/>
    <w:rsid w:val="00C3061B"/>
    <w:rsid w:val="00C3082A"/>
    <w:rsid w:val="00C308F3"/>
    <w:rsid w:val="00C309C7"/>
    <w:rsid w:val="00C30C6D"/>
    <w:rsid w:val="00C30EDE"/>
    <w:rsid w:val="00C3107B"/>
    <w:rsid w:val="00C311F9"/>
    <w:rsid w:val="00C314C4"/>
    <w:rsid w:val="00C314CE"/>
    <w:rsid w:val="00C31550"/>
    <w:rsid w:val="00C31635"/>
    <w:rsid w:val="00C31789"/>
    <w:rsid w:val="00C317AF"/>
    <w:rsid w:val="00C31B7F"/>
    <w:rsid w:val="00C31BE0"/>
    <w:rsid w:val="00C31D28"/>
    <w:rsid w:val="00C320C5"/>
    <w:rsid w:val="00C32170"/>
    <w:rsid w:val="00C32448"/>
    <w:rsid w:val="00C32553"/>
    <w:rsid w:val="00C325D0"/>
    <w:rsid w:val="00C328D8"/>
    <w:rsid w:val="00C32978"/>
    <w:rsid w:val="00C32AE8"/>
    <w:rsid w:val="00C32B6B"/>
    <w:rsid w:val="00C32B9E"/>
    <w:rsid w:val="00C32BE2"/>
    <w:rsid w:val="00C32C8E"/>
    <w:rsid w:val="00C32CA1"/>
    <w:rsid w:val="00C32E0D"/>
    <w:rsid w:val="00C32FD8"/>
    <w:rsid w:val="00C332EC"/>
    <w:rsid w:val="00C333B8"/>
    <w:rsid w:val="00C334A3"/>
    <w:rsid w:val="00C334AA"/>
    <w:rsid w:val="00C33510"/>
    <w:rsid w:val="00C337BF"/>
    <w:rsid w:val="00C33AA5"/>
    <w:rsid w:val="00C33CAD"/>
    <w:rsid w:val="00C33EB8"/>
    <w:rsid w:val="00C3401C"/>
    <w:rsid w:val="00C34071"/>
    <w:rsid w:val="00C341C4"/>
    <w:rsid w:val="00C341E9"/>
    <w:rsid w:val="00C34229"/>
    <w:rsid w:val="00C343E9"/>
    <w:rsid w:val="00C344D6"/>
    <w:rsid w:val="00C3465A"/>
    <w:rsid w:val="00C348A0"/>
    <w:rsid w:val="00C34956"/>
    <w:rsid w:val="00C34B4B"/>
    <w:rsid w:val="00C34BB4"/>
    <w:rsid w:val="00C34BC1"/>
    <w:rsid w:val="00C34C64"/>
    <w:rsid w:val="00C34C85"/>
    <w:rsid w:val="00C34DF1"/>
    <w:rsid w:val="00C34ED3"/>
    <w:rsid w:val="00C35115"/>
    <w:rsid w:val="00C35710"/>
    <w:rsid w:val="00C35746"/>
    <w:rsid w:val="00C357C6"/>
    <w:rsid w:val="00C3583E"/>
    <w:rsid w:val="00C359A7"/>
    <w:rsid w:val="00C35AC0"/>
    <w:rsid w:val="00C35C99"/>
    <w:rsid w:val="00C35EBB"/>
    <w:rsid w:val="00C35FE4"/>
    <w:rsid w:val="00C36026"/>
    <w:rsid w:val="00C3621A"/>
    <w:rsid w:val="00C3648D"/>
    <w:rsid w:val="00C36726"/>
    <w:rsid w:val="00C36786"/>
    <w:rsid w:val="00C3678C"/>
    <w:rsid w:val="00C368B0"/>
    <w:rsid w:val="00C36922"/>
    <w:rsid w:val="00C36B5B"/>
    <w:rsid w:val="00C36BD5"/>
    <w:rsid w:val="00C3708B"/>
    <w:rsid w:val="00C3727B"/>
    <w:rsid w:val="00C373B6"/>
    <w:rsid w:val="00C373E8"/>
    <w:rsid w:val="00C376B6"/>
    <w:rsid w:val="00C37707"/>
    <w:rsid w:val="00C3786E"/>
    <w:rsid w:val="00C378CE"/>
    <w:rsid w:val="00C37B63"/>
    <w:rsid w:val="00C37B77"/>
    <w:rsid w:val="00C40216"/>
    <w:rsid w:val="00C402E6"/>
    <w:rsid w:val="00C403D4"/>
    <w:rsid w:val="00C404E8"/>
    <w:rsid w:val="00C40745"/>
    <w:rsid w:val="00C407C4"/>
    <w:rsid w:val="00C4097A"/>
    <w:rsid w:val="00C409AC"/>
    <w:rsid w:val="00C409D1"/>
    <w:rsid w:val="00C40C46"/>
    <w:rsid w:val="00C40E34"/>
    <w:rsid w:val="00C40F06"/>
    <w:rsid w:val="00C40FF6"/>
    <w:rsid w:val="00C410E1"/>
    <w:rsid w:val="00C413A9"/>
    <w:rsid w:val="00C415F2"/>
    <w:rsid w:val="00C4183B"/>
    <w:rsid w:val="00C419C1"/>
    <w:rsid w:val="00C419C9"/>
    <w:rsid w:val="00C419E2"/>
    <w:rsid w:val="00C419E8"/>
    <w:rsid w:val="00C41AFC"/>
    <w:rsid w:val="00C41C34"/>
    <w:rsid w:val="00C41D23"/>
    <w:rsid w:val="00C41DA8"/>
    <w:rsid w:val="00C42012"/>
    <w:rsid w:val="00C4216F"/>
    <w:rsid w:val="00C42234"/>
    <w:rsid w:val="00C422B5"/>
    <w:rsid w:val="00C42485"/>
    <w:rsid w:val="00C42767"/>
    <w:rsid w:val="00C42847"/>
    <w:rsid w:val="00C428D8"/>
    <w:rsid w:val="00C42922"/>
    <w:rsid w:val="00C4295C"/>
    <w:rsid w:val="00C429EA"/>
    <w:rsid w:val="00C42B91"/>
    <w:rsid w:val="00C42C9E"/>
    <w:rsid w:val="00C42EF8"/>
    <w:rsid w:val="00C42F94"/>
    <w:rsid w:val="00C4311D"/>
    <w:rsid w:val="00C431B1"/>
    <w:rsid w:val="00C433C1"/>
    <w:rsid w:val="00C433F7"/>
    <w:rsid w:val="00C43680"/>
    <w:rsid w:val="00C43790"/>
    <w:rsid w:val="00C43A59"/>
    <w:rsid w:val="00C43B44"/>
    <w:rsid w:val="00C43F77"/>
    <w:rsid w:val="00C43FC5"/>
    <w:rsid w:val="00C4410D"/>
    <w:rsid w:val="00C4439C"/>
    <w:rsid w:val="00C44646"/>
    <w:rsid w:val="00C446A1"/>
    <w:rsid w:val="00C44728"/>
    <w:rsid w:val="00C449AC"/>
    <w:rsid w:val="00C449F5"/>
    <w:rsid w:val="00C44AAA"/>
    <w:rsid w:val="00C44B97"/>
    <w:rsid w:val="00C44CE4"/>
    <w:rsid w:val="00C44F37"/>
    <w:rsid w:val="00C45056"/>
    <w:rsid w:val="00C451C2"/>
    <w:rsid w:val="00C4542D"/>
    <w:rsid w:val="00C45529"/>
    <w:rsid w:val="00C456BE"/>
    <w:rsid w:val="00C4575D"/>
    <w:rsid w:val="00C457B3"/>
    <w:rsid w:val="00C45ABD"/>
    <w:rsid w:val="00C45C74"/>
    <w:rsid w:val="00C45F36"/>
    <w:rsid w:val="00C45FFA"/>
    <w:rsid w:val="00C4616E"/>
    <w:rsid w:val="00C46188"/>
    <w:rsid w:val="00C4634A"/>
    <w:rsid w:val="00C4638D"/>
    <w:rsid w:val="00C463C2"/>
    <w:rsid w:val="00C46487"/>
    <w:rsid w:val="00C46604"/>
    <w:rsid w:val="00C4675C"/>
    <w:rsid w:val="00C46913"/>
    <w:rsid w:val="00C469E6"/>
    <w:rsid w:val="00C46B5A"/>
    <w:rsid w:val="00C46DA0"/>
    <w:rsid w:val="00C46DB3"/>
    <w:rsid w:val="00C46E24"/>
    <w:rsid w:val="00C47235"/>
    <w:rsid w:val="00C472DD"/>
    <w:rsid w:val="00C4743B"/>
    <w:rsid w:val="00C4748F"/>
    <w:rsid w:val="00C47518"/>
    <w:rsid w:val="00C475AC"/>
    <w:rsid w:val="00C4763F"/>
    <w:rsid w:val="00C477E3"/>
    <w:rsid w:val="00C47826"/>
    <w:rsid w:val="00C4799A"/>
    <w:rsid w:val="00C479A9"/>
    <w:rsid w:val="00C47C3D"/>
    <w:rsid w:val="00C47CE5"/>
    <w:rsid w:val="00C47CEF"/>
    <w:rsid w:val="00C47D16"/>
    <w:rsid w:val="00C47D41"/>
    <w:rsid w:val="00C47E67"/>
    <w:rsid w:val="00C50036"/>
    <w:rsid w:val="00C50099"/>
    <w:rsid w:val="00C50975"/>
    <w:rsid w:val="00C50D7F"/>
    <w:rsid w:val="00C50E4B"/>
    <w:rsid w:val="00C51418"/>
    <w:rsid w:val="00C51419"/>
    <w:rsid w:val="00C514FD"/>
    <w:rsid w:val="00C51539"/>
    <w:rsid w:val="00C5157E"/>
    <w:rsid w:val="00C515C7"/>
    <w:rsid w:val="00C517F4"/>
    <w:rsid w:val="00C5190F"/>
    <w:rsid w:val="00C519A6"/>
    <w:rsid w:val="00C51B41"/>
    <w:rsid w:val="00C51BD2"/>
    <w:rsid w:val="00C51F8F"/>
    <w:rsid w:val="00C51FD6"/>
    <w:rsid w:val="00C5203F"/>
    <w:rsid w:val="00C5214A"/>
    <w:rsid w:val="00C52278"/>
    <w:rsid w:val="00C522A3"/>
    <w:rsid w:val="00C5232B"/>
    <w:rsid w:val="00C524BD"/>
    <w:rsid w:val="00C5272A"/>
    <w:rsid w:val="00C528E1"/>
    <w:rsid w:val="00C52ADD"/>
    <w:rsid w:val="00C52C74"/>
    <w:rsid w:val="00C52E3E"/>
    <w:rsid w:val="00C52F5A"/>
    <w:rsid w:val="00C530FA"/>
    <w:rsid w:val="00C53454"/>
    <w:rsid w:val="00C534EA"/>
    <w:rsid w:val="00C535E8"/>
    <w:rsid w:val="00C535F3"/>
    <w:rsid w:val="00C537E1"/>
    <w:rsid w:val="00C53C95"/>
    <w:rsid w:val="00C53CA6"/>
    <w:rsid w:val="00C53EBB"/>
    <w:rsid w:val="00C53F3F"/>
    <w:rsid w:val="00C53FC1"/>
    <w:rsid w:val="00C54158"/>
    <w:rsid w:val="00C54257"/>
    <w:rsid w:val="00C542BE"/>
    <w:rsid w:val="00C542F9"/>
    <w:rsid w:val="00C54365"/>
    <w:rsid w:val="00C54374"/>
    <w:rsid w:val="00C54383"/>
    <w:rsid w:val="00C543B5"/>
    <w:rsid w:val="00C54551"/>
    <w:rsid w:val="00C545C6"/>
    <w:rsid w:val="00C5462A"/>
    <w:rsid w:val="00C547A1"/>
    <w:rsid w:val="00C548B8"/>
    <w:rsid w:val="00C54AD0"/>
    <w:rsid w:val="00C54AEA"/>
    <w:rsid w:val="00C54CB3"/>
    <w:rsid w:val="00C54D0C"/>
    <w:rsid w:val="00C54D40"/>
    <w:rsid w:val="00C54DE5"/>
    <w:rsid w:val="00C552B6"/>
    <w:rsid w:val="00C55327"/>
    <w:rsid w:val="00C5549C"/>
    <w:rsid w:val="00C555AA"/>
    <w:rsid w:val="00C555E5"/>
    <w:rsid w:val="00C55733"/>
    <w:rsid w:val="00C557A9"/>
    <w:rsid w:val="00C558B9"/>
    <w:rsid w:val="00C55A3D"/>
    <w:rsid w:val="00C55AFF"/>
    <w:rsid w:val="00C55C15"/>
    <w:rsid w:val="00C55C50"/>
    <w:rsid w:val="00C55C8C"/>
    <w:rsid w:val="00C55D24"/>
    <w:rsid w:val="00C55E5B"/>
    <w:rsid w:val="00C55E96"/>
    <w:rsid w:val="00C55F9B"/>
    <w:rsid w:val="00C56026"/>
    <w:rsid w:val="00C5602C"/>
    <w:rsid w:val="00C5610E"/>
    <w:rsid w:val="00C5616B"/>
    <w:rsid w:val="00C561EA"/>
    <w:rsid w:val="00C5627C"/>
    <w:rsid w:val="00C562F9"/>
    <w:rsid w:val="00C56710"/>
    <w:rsid w:val="00C567A2"/>
    <w:rsid w:val="00C56807"/>
    <w:rsid w:val="00C5699C"/>
    <w:rsid w:val="00C56AD8"/>
    <w:rsid w:val="00C56B95"/>
    <w:rsid w:val="00C56C4A"/>
    <w:rsid w:val="00C56C61"/>
    <w:rsid w:val="00C56D8B"/>
    <w:rsid w:val="00C57140"/>
    <w:rsid w:val="00C57499"/>
    <w:rsid w:val="00C576F7"/>
    <w:rsid w:val="00C5777C"/>
    <w:rsid w:val="00C5783E"/>
    <w:rsid w:val="00C578F7"/>
    <w:rsid w:val="00C57ACC"/>
    <w:rsid w:val="00C57C12"/>
    <w:rsid w:val="00C57EFB"/>
    <w:rsid w:val="00C600B3"/>
    <w:rsid w:val="00C60122"/>
    <w:rsid w:val="00C605A4"/>
    <w:rsid w:val="00C605E4"/>
    <w:rsid w:val="00C60696"/>
    <w:rsid w:val="00C60744"/>
    <w:rsid w:val="00C60770"/>
    <w:rsid w:val="00C6086A"/>
    <w:rsid w:val="00C609AF"/>
    <w:rsid w:val="00C60A41"/>
    <w:rsid w:val="00C60AD6"/>
    <w:rsid w:val="00C60B67"/>
    <w:rsid w:val="00C60D10"/>
    <w:rsid w:val="00C60FFE"/>
    <w:rsid w:val="00C6102F"/>
    <w:rsid w:val="00C61045"/>
    <w:rsid w:val="00C610EA"/>
    <w:rsid w:val="00C610F8"/>
    <w:rsid w:val="00C6110B"/>
    <w:rsid w:val="00C611EB"/>
    <w:rsid w:val="00C6147D"/>
    <w:rsid w:val="00C6150E"/>
    <w:rsid w:val="00C61516"/>
    <w:rsid w:val="00C616C8"/>
    <w:rsid w:val="00C616F5"/>
    <w:rsid w:val="00C61711"/>
    <w:rsid w:val="00C6222F"/>
    <w:rsid w:val="00C623DF"/>
    <w:rsid w:val="00C62520"/>
    <w:rsid w:val="00C62660"/>
    <w:rsid w:val="00C627D7"/>
    <w:rsid w:val="00C62913"/>
    <w:rsid w:val="00C6291D"/>
    <w:rsid w:val="00C62943"/>
    <w:rsid w:val="00C62BCE"/>
    <w:rsid w:val="00C62CBF"/>
    <w:rsid w:val="00C62E4B"/>
    <w:rsid w:val="00C630D0"/>
    <w:rsid w:val="00C631FC"/>
    <w:rsid w:val="00C6332F"/>
    <w:rsid w:val="00C63462"/>
    <w:rsid w:val="00C63763"/>
    <w:rsid w:val="00C63A6E"/>
    <w:rsid w:val="00C63B3F"/>
    <w:rsid w:val="00C63C33"/>
    <w:rsid w:val="00C63CDA"/>
    <w:rsid w:val="00C63D27"/>
    <w:rsid w:val="00C63D90"/>
    <w:rsid w:val="00C63FBD"/>
    <w:rsid w:val="00C64142"/>
    <w:rsid w:val="00C64352"/>
    <w:rsid w:val="00C64377"/>
    <w:rsid w:val="00C64526"/>
    <w:rsid w:val="00C648C6"/>
    <w:rsid w:val="00C649F0"/>
    <w:rsid w:val="00C64A61"/>
    <w:rsid w:val="00C64BAF"/>
    <w:rsid w:val="00C64C14"/>
    <w:rsid w:val="00C64C1D"/>
    <w:rsid w:val="00C64D0A"/>
    <w:rsid w:val="00C64D89"/>
    <w:rsid w:val="00C65253"/>
    <w:rsid w:val="00C652C0"/>
    <w:rsid w:val="00C65336"/>
    <w:rsid w:val="00C65368"/>
    <w:rsid w:val="00C653B8"/>
    <w:rsid w:val="00C658E2"/>
    <w:rsid w:val="00C65A5E"/>
    <w:rsid w:val="00C65A69"/>
    <w:rsid w:val="00C6612F"/>
    <w:rsid w:val="00C66272"/>
    <w:rsid w:val="00C662A4"/>
    <w:rsid w:val="00C6645B"/>
    <w:rsid w:val="00C664E9"/>
    <w:rsid w:val="00C66552"/>
    <w:rsid w:val="00C6655A"/>
    <w:rsid w:val="00C66616"/>
    <w:rsid w:val="00C66622"/>
    <w:rsid w:val="00C667E2"/>
    <w:rsid w:val="00C669B8"/>
    <w:rsid w:val="00C66B33"/>
    <w:rsid w:val="00C66B4C"/>
    <w:rsid w:val="00C66D86"/>
    <w:rsid w:val="00C670A9"/>
    <w:rsid w:val="00C670E1"/>
    <w:rsid w:val="00C674F7"/>
    <w:rsid w:val="00C6751D"/>
    <w:rsid w:val="00C675EE"/>
    <w:rsid w:val="00C67679"/>
    <w:rsid w:val="00C6774E"/>
    <w:rsid w:val="00C6782D"/>
    <w:rsid w:val="00C6786C"/>
    <w:rsid w:val="00C67917"/>
    <w:rsid w:val="00C67947"/>
    <w:rsid w:val="00C67A67"/>
    <w:rsid w:val="00C67C08"/>
    <w:rsid w:val="00C67F63"/>
    <w:rsid w:val="00C67FA3"/>
    <w:rsid w:val="00C700CC"/>
    <w:rsid w:val="00C702FC"/>
    <w:rsid w:val="00C703B5"/>
    <w:rsid w:val="00C7045E"/>
    <w:rsid w:val="00C704DB"/>
    <w:rsid w:val="00C705C6"/>
    <w:rsid w:val="00C7083D"/>
    <w:rsid w:val="00C70ADA"/>
    <w:rsid w:val="00C70AE5"/>
    <w:rsid w:val="00C70C19"/>
    <w:rsid w:val="00C70D90"/>
    <w:rsid w:val="00C70E29"/>
    <w:rsid w:val="00C71087"/>
    <w:rsid w:val="00C71091"/>
    <w:rsid w:val="00C7119E"/>
    <w:rsid w:val="00C71275"/>
    <w:rsid w:val="00C713B4"/>
    <w:rsid w:val="00C71565"/>
    <w:rsid w:val="00C715B0"/>
    <w:rsid w:val="00C717EE"/>
    <w:rsid w:val="00C71973"/>
    <w:rsid w:val="00C71DF8"/>
    <w:rsid w:val="00C71E05"/>
    <w:rsid w:val="00C71F2F"/>
    <w:rsid w:val="00C71FA6"/>
    <w:rsid w:val="00C72077"/>
    <w:rsid w:val="00C723BB"/>
    <w:rsid w:val="00C72937"/>
    <w:rsid w:val="00C72B3D"/>
    <w:rsid w:val="00C72B7B"/>
    <w:rsid w:val="00C72DDF"/>
    <w:rsid w:val="00C72E9A"/>
    <w:rsid w:val="00C73167"/>
    <w:rsid w:val="00C731F6"/>
    <w:rsid w:val="00C73253"/>
    <w:rsid w:val="00C73307"/>
    <w:rsid w:val="00C736FC"/>
    <w:rsid w:val="00C737CC"/>
    <w:rsid w:val="00C738A4"/>
    <w:rsid w:val="00C7398C"/>
    <w:rsid w:val="00C73DC3"/>
    <w:rsid w:val="00C741EE"/>
    <w:rsid w:val="00C744A1"/>
    <w:rsid w:val="00C74A7F"/>
    <w:rsid w:val="00C74BF7"/>
    <w:rsid w:val="00C74C52"/>
    <w:rsid w:val="00C74EF0"/>
    <w:rsid w:val="00C75003"/>
    <w:rsid w:val="00C7536C"/>
    <w:rsid w:val="00C756E0"/>
    <w:rsid w:val="00C758AE"/>
    <w:rsid w:val="00C759BD"/>
    <w:rsid w:val="00C759CB"/>
    <w:rsid w:val="00C75A4D"/>
    <w:rsid w:val="00C75F9C"/>
    <w:rsid w:val="00C76093"/>
    <w:rsid w:val="00C760A5"/>
    <w:rsid w:val="00C76105"/>
    <w:rsid w:val="00C763B1"/>
    <w:rsid w:val="00C7663C"/>
    <w:rsid w:val="00C7678E"/>
    <w:rsid w:val="00C76867"/>
    <w:rsid w:val="00C768FF"/>
    <w:rsid w:val="00C76C16"/>
    <w:rsid w:val="00C76E98"/>
    <w:rsid w:val="00C771DD"/>
    <w:rsid w:val="00C772B1"/>
    <w:rsid w:val="00C776F3"/>
    <w:rsid w:val="00C7771D"/>
    <w:rsid w:val="00C778DF"/>
    <w:rsid w:val="00C7792E"/>
    <w:rsid w:val="00C7794B"/>
    <w:rsid w:val="00C77AF6"/>
    <w:rsid w:val="00C77D60"/>
    <w:rsid w:val="00C77F9A"/>
    <w:rsid w:val="00C80004"/>
    <w:rsid w:val="00C80019"/>
    <w:rsid w:val="00C80099"/>
    <w:rsid w:val="00C801B1"/>
    <w:rsid w:val="00C8037E"/>
    <w:rsid w:val="00C803EB"/>
    <w:rsid w:val="00C80495"/>
    <w:rsid w:val="00C8066D"/>
    <w:rsid w:val="00C807A6"/>
    <w:rsid w:val="00C809A9"/>
    <w:rsid w:val="00C809DE"/>
    <w:rsid w:val="00C80F3E"/>
    <w:rsid w:val="00C810A4"/>
    <w:rsid w:val="00C811A1"/>
    <w:rsid w:val="00C8130A"/>
    <w:rsid w:val="00C81648"/>
    <w:rsid w:val="00C816AF"/>
    <w:rsid w:val="00C81940"/>
    <w:rsid w:val="00C81A61"/>
    <w:rsid w:val="00C81BC3"/>
    <w:rsid w:val="00C81D84"/>
    <w:rsid w:val="00C81DF0"/>
    <w:rsid w:val="00C81E0E"/>
    <w:rsid w:val="00C81EE5"/>
    <w:rsid w:val="00C81F63"/>
    <w:rsid w:val="00C82283"/>
    <w:rsid w:val="00C824FB"/>
    <w:rsid w:val="00C8259D"/>
    <w:rsid w:val="00C8274C"/>
    <w:rsid w:val="00C8275D"/>
    <w:rsid w:val="00C8276D"/>
    <w:rsid w:val="00C82825"/>
    <w:rsid w:val="00C82883"/>
    <w:rsid w:val="00C828FD"/>
    <w:rsid w:val="00C82A33"/>
    <w:rsid w:val="00C82BB1"/>
    <w:rsid w:val="00C82C07"/>
    <w:rsid w:val="00C82CBC"/>
    <w:rsid w:val="00C82CE7"/>
    <w:rsid w:val="00C82CEF"/>
    <w:rsid w:val="00C82D15"/>
    <w:rsid w:val="00C83106"/>
    <w:rsid w:val="00C831FB"/>
    <w:rsid w:val="00C83525"/>
    <w:rsid w:val="00C8352E"/>
    <w:rsid w:val="00C83549"/>
    <w:rsid w:val="00C8357E"/>
    <w:rsid w:val="00C8370B"/>
    <w:rsid w:val="00C8379F"/>
    <w:rsid w:val="00C83867"/>
    <w:rsid w:val="00C83870"/>
    <w:rsid w:val="00C838CB"/>
    <w:rsid w:val="00C83965"/>
    <w:rsid w:val="00C83DED"/>
    <w:rsid w:val="00C83FEB"/>
    <w:rsid w:val="00C840CD"/>
    <w:rsid w:val="00C8416C"/>
    <w:rsid w:val="00C8419B"/>
    <w:rsid w:val="00C841E4"/>
    <w:rsid w:val="00C8422B"/>
    <w:rsid w:val="00C84530"/>
    <w:rsid w:val="00C84548"/>
    <w:rsid w:val="00C84A64"/>
    <w:rsid w:val="00C84B7F"/>
    <w:rsid w:val="00C84D8D"/>
    <w:rsid w:val="00C84E24"/>
    <w:rsid w:val="00C84EAA"/>
    <w:rsid w:val="00C8507F"/>
    <w:rsid w:val="00C85315"/>
    <w:rsid w:val="00C8560E"/>
    <w:rsid w:val="00C8599E"/>
    <w:rsid w:val="00C859F9"/>
    <w:rsid w:val="00C85E35"/>
    <w:rsid w:val="00C85E8C"/>
    <w:rsid w:val="00C85FFE"/>
    <w:rsid w:val="00C8604E"/>
    <w:rsid w:val="00C86074"/>
    <w:rsid w:val="00C86280"/>
    <w:rsid w:val="00C8628B"/>
    <w:rsid w:val="00C862C5"/>
    <w:rsid w:val="00C862E5"/>
    <w:rsid w:val="00C8636F"/>
    <w:rsid w:val="00C8645B"/>
    <w:rsid w:val="00C864F8"/>
    <w:rsid w:val="00C868D6"/>
    <w:rsid w:val="00C86ABF"/>
    <w:rsid w:val="00C86B21"/>
    <w:rsid w:val="00C86B5B"/>
    <w:rsid w:val="00C86D03"/>
    <w:rsid w:val="00C87089"/>
    <w:rsid w:val="00C871DC"/>
    <w:rsid w:val="00C873D9"/>
    <w:rsid w:val="00C87404"/>
    <w:rsid w:val="00C876E2"/>
    <w:rsid w:val="00C878D4"/>
    <w:rsid w:val="00C8796D"/>
    <w:rsid w:val="00C87B83"/>
    <w:rsid w:val="00C87C80"/>
    <w:rsid w:val="00C903F7"/>
    <w:rsid w:val="00C905DC"/>
    <w:rsid w:val="00C906AE"/>
    <w:rsid w:val="00C9072C"/>
    <w:rsid w:val="00C90886"/>
    <w:rsid w:val="00C90947"/>
    <w:rsid w:val="00C90BFB"/>
    <w:rsid w:val="00C90C4C"/>
    <w:rsid w:val="00C90D0E"/>
    <w:rsid w:val="00C90E26"/>
    <w:rsid w:val="00C90E3E"/>
    <w:rsid w:val="00C90EBB"/>
    <w:rsid w:val="00C90F05"/>
    <w:rsid w:val="00C90F3C"/>
    <w:rsid w:val="00C9100A"/>
    <w:rsid w:val="00C91197"/>
    <w:rsid w:val="00C91508"/>
    <w:rsid w:val="00C915C6"/>
    <w:rsid w:val="00C91634"/>
    <w:rsid w:val="00C916BA"/>
    <w:rsid w:val="00C916EC"/>
    <w:rsid w:val="00C91712"/>
    <w:rsid w:val="00C91827"/>
    <w:rsid w:val="00C918DE"/>
    <w:rsid w:val="00C9196C"/>
    <w:rsid w:val="00C91A9D"/>
    <w:rsid w:val="00C91B2F"/>
    <w:rsid w:val="00C91DA5"/>
    <w:rsid w:val="00C91E86"/>
    <w:rsid w:val="00C91F87"/>
    <w:rsid w:val="00C921E7"/>
    <w:rsid w:val="00C922FF"/>
    <w:rsid w:val="00C923F9"/>
    <w:rsid w:val="00C92563"/>
    <w:rsid w:val="00C925B5"/>
    <w:rsid w:val="00C929D5"/>
    <w:rsid w:val="00C92A4D"/>
    <w:rsid w:val="00C92C78"/>
    <w:rsid w:val="00C92C7D"/>
    <w:rsid w:val="00C92D8F"/>
    <w:rsid w:val="00C932D9"/>
    <w:rsid w:val="00C93319"/>
    <w:rsid w:val="00C9343F"/>
    <w:rsid w:val="00C93443"/>
    <w:rsid w:val="00C93838"/>
    <w:rsid w:val="00C9393C"/>
    <w:rsid w:val="00C939F5"/>
    <w:rsid w:val="00C93A15"/>
    <w:rsid w:val="00C93AC0"/>
    <w:rsid w:val="00C93FCF"/>
    <w:rsid w:val="00C93FFC"/>
    <w:rsid w:val="00C94089"/>
    <w:rsid w:val="00C94221"/>
    <w:rsid w:val="00C9428B"/>
    <w:rsid w:val="00C94416"/>
    <w:rsid w:val="00C9445D"/>
    <w:rsid w:val="00C94477"/>
    <w:rsid w:val="00C94580"/>
    <w:rsid w:val="00C9477D"/>
    <w:rsid w:val="00C947A6"/>
    <w:rsid w:val="00C94851"/>
    <w:rsid w:val="00C94862"/>
    <w:rsid w:val="00C94902"/>
    <w:rsid w:val="00C949CD"/>
    <w:rsid w:val="00C949F0"/>
    <w:rsid w:val="00C94A21"/>
    <w:rsid w:val="00C94A88"/>
    <w:rsid w:val="00C94E3E"/>
    <w:rsid w:val="00C94EC4"/>
    <w:rsid w:val="00C94EE5"/>
    <w:rsid w:val="00C94F41"/>
    <w:rsid w:val="00C94F6A"/>
    <w:rsid w:val="00C94F8F"/>
    <w:rsid w:val="00C95076"/>
    <w:rsid w:val="00C950CE"/>
    <w:rsid w:val="00C951FF"/>
    <w:rsid w:val="00C953CA"/>
    <w:rsid w:val="00C95480"/>
    <w:rsid w:val="00C957CA"/>
    <w:rsid w:val="00C958A9"/>
    <w:rsid w:val="00C95A4E"/>
    <w:rsid w:val="00C95A7C"/>
    <w:rsid w:val="00C95E5D"/>
    <w:rsid w:val="00C95F35"/>
    <w:rsid w:val="00C95F98"/>
    <w:rsid w:val="00C9610A"/>
    <w:rsid w:val="00C96160"/>
    <w:rsid w:val="00C96278"/>
    <w:rsid w:val="00C9632D"/>
    <w:rsid w:val="00C96449"/>
    <w:rsid w:val="00C96644"/>
    <w:rsid w:val="00C96655"/>
    <w:rsid w:val="00C96694"/>
    <w:rsid w:val="00C967DC"/>
    <w:rsid w:val="00C96868"/>
    <w:rsid w:val="00C96DAD"/>
    <w:rsid w:val="00C970AA"/>
    <w:rsid w:val="00C970E7"/>
    <w:rsid w:val="00C97237"/>
    <w:rsid w:val="00C9723E"/>
    <w:rsid w:val="00C97341"/>
    <w:rsid w:val="00C97888"/>
    <w:rsid w:val="00C9793E"/>
    <w:rsid w:val="00C97A1D"/>
    <w:rsid w:val="00C97A4A"/>
    <w:rsid w:val="00C97A7B"/>
    <w:rsid w:val="00C97ACE"/>
    <w:rsid w:val="00C97C07"/>
    <w:rsid w:val="00C97CDB"/>
    <w:rsid w:val="00CA000A"/>
    <w:rsid w:val="00CA0176"/>
    <w:rsid w:val="00CA0231"/>
    <w:rsid w:val="00CA035C"/>
    <w:rsid w:val="00CA0510"/>
    <w:rsid w:val="00CA056D"/>
    <w:rsid w:val="00CA0E8A"/>
    <w:rsid w:val="00CA0EFC"/>
    <w:rsid w:val="00CA0F28"/>
    <w:rsid w:val="00CA0F9B"/>
    <w:rsid w:val="00CA1040"/>
    <w:rsid w:val="00CA1311"/>
    <w:rsid w:val="00CA1313"/>
    <w:rsid w:val="00CA13C3"/>
    <w:rsid w:val="00CA14B0"/>
    <w:rsid w:val="00CA14BA"/>
    <w:rsid w:val="00CA172D"/>
    <w:rsid w:val="00CA1752"/>
    <w:rsid w:val="00CA18B7"/>
    <w:rsid w:val="00CA198A"/>
    <w:rsid w:val="00CA1A20"/>
    <w:rsid w:val="00CA1AF8"/>
    <w:rsid w:val="00CA1FF4"/>
    <w:rsid w:val="00CA20C8"/>
    <w:rsid w:val="00CA21CD"/>
    <w:rsid w:val="00CA237C"/>
    <w:rsid w:val="00CA2467"/>
    <w:rsid w:val="00CA2469"/>
    <w:rsid w:val="00CA2497"/>
    <w:rsid w:val="00CA24B7"/>
    <w:rsid w:val="00CA2529"/>
    <w:rsid w:val="00CA268A"/>
    <w:rsid w:val="00CA2B4A"/>
    <w:rsid w:val="00CA2B7D"/>
    <w:rsid w:val="00CA2BFE"/>
    <w:rsid w:val="00CA2EFD"/>
    <w:rsid w:val="00CA2F58"/>
    <w:rsid w:val="00CA33EF"/>
    <w:rsid w:val="00CA346C"/>
    <w:rsid w:val="00CA3575"/>
    <w:rsid w:val="00CA3843"/>
    <w:rsid w:val="00CA38DC"/>
    <w:rsid w:val="00CA3ABB"/>
    <w:rsid w:val="00CA3AC0"/>
    <w:rsid w:val="00CA3ACB"/>
    <w:rsid w:val="00CA3B4F"/>
    <w:rsid w:val="00CA3FCD"/>
    <w:rsid w:val="00CA406A"/>
    <w:rsid w:val="00CA42DB"/>
    <w:rsid w:val="00CA432A"/>
    <w:rsid w:val="00CA43F5"/>
    <w:rsid w:val="00CA4419"/>
    <w:rsid w:val="00CA4421"/>
    <w:rsid w:val="00CA45B4"/>
    <w:rsid w:val="00CA47E1"/>
    <w:rsid w:val="00CA489D"/>
    <w:rsid w:val="00CA49F7"/>
    <w:rsid w:val="00CA4C5D"/>
    <w:rsid w:val="00CA4D40"/>
    <w:rsid w:val="00CA4E60"/>
    <w:rsid w:val="00CA5249"/>
    <w:rsid w:val="00CA5487"/>
    <w:rsid w:val="00CA570A"/>
    <w:rsid w:val="00CA57E5"/>
    <w:rsid w:val="00CA5ADF"/>
    <w:rsid w:val="00CA5D63"/>
    <w:rsid w:val="00CA5DB1"/>
    <w:rsid w:val="00CA5E2D"/>
    <w:rsid w:val="00CA5F20"/>
    <w:rsid w:val="00CA6005"/>
    <w:rsid w:val="00CA62A4"/>
    <w:rsid w:val="00CA6456"/>
    <w:rsid w:val="00CA6492"/>
    <w:rsid w:val="00CA6518"/>
    <w:rsid w:val="00CA6B0D"/>
    <w:rsid w:val="00CA6BCE"/>
    <w:rsid w:val="00CA6C76"/>
    <w:rsid w:val="00CA6DCC"/>
    <w:rsid w:val="00CA6FD9"/>
    <w:rsid w:val="00CA7042"/>
    <w:rsid w:val="00CA70FA"/>
    <w:rsid w:val="00CA7169"/>
    <w:rsid w:val="00CA7176"/>
    <w:rsid w:val="00CA717F"/>
    <w:rsid w:val="00CA7237"/>
    <w:rsid w:val="00CA72A4"/>
    <w:rsid w:val="00CA7521"/>
    <w:rsid w:val="00CA7591"/>
    <w:rsid w:val="00CA772D"/>
    <w:rsid w:val="00CA79D2"/>
    <w:rsid w:val="00CA7A5B"/>
    <w:rsid w:val="00CA7B9C"/>
    <w:rsid w:val="00CA7C89"/>
    <w:rsid w:val="00CA7E40"/>
    <w:rsid w:val="00CA7E4A"/>
    <w:rsid w:val="00CB01A6"/>
    <w:rsid w:val="00CB053E"/>
    <w:rsid w:val="00CB0568"/>
    <w:rsid w:val="00CB06FB"/>
    <w:rsid w:val="00CB0737"/>
    <w:rsid w:val="00CB08C3"/>
    <w:rsid w:val="00CB08E2"/>
    <w:rsid w:val="00CB0A2C"/>
    <w:rsid w:val="00CB0C6B"/>
    <w:rsid w:val="00CB0F25"/>
    <w:rsid w:val="00CB1280"/>
    <w:rsid w:val="00CB1322"/>
    <w:rsid w:val="00CB13EE"/>
    <w:rsid w:val="00CB1410"/>
    <w:rsid w:val="00CB173C"/>
    <w:rsid w:val="00CB17F3"/>
    <w:rsid w:val="00CB1890"/>
    <w:rsid w:val="00CB1C4D"/>
    <w:rsid w:val="00CB1F0B"/>
    <w:rsid w:val="00CB20DB"/>
    <w:rsid w:val="00CB2172"/>
    <w:rsid w:val="00CB236F"/>
    <w:rsid w:val="00CB258C"/>
    <w:rsid w:val="00CB273C"/>
    <w:rsid w:val="00CB286B"/>
    <w:rsid w:val="00CB2870"/>
    <w:rsid w:val="00CB29BE"/>
    <w:rsid w:val="00CB2B3C"/>
    <w:rsid w:val="00CB2B59"/>
    <w:rsid w:val="00CB2CDA"/>
    <w:rsid w:val="00CB2D0E"/>
    <w:rsid w:val="00CB3B92"/>
    <w:rsid w:val="00CB3F00"/>
    <w:rsid w:val="00CB3FBD"/>
    <w:rsid w:val="00CB40E2"/>
    <w:rsid w:val="00CB413B"/>
    <w:rsid w:val="00CB415D"/>
    <w:rsid w:val="00CB4161"/>
    <w:rsid w:val="00CB4317"/>
    <w:rsid w:val="00CB4430"/>
    <w:rsid w:val="00CB4437"/>
    <w:rsid w:val="00CB4662"/>
    <w:rsid w:val="00CB46F7"/>
    <w:rsid w:val="00CB4758"/>
    <w:rsid w:val="00CB48CB"/>
    <w:rsid w:val="00CB4A1C"/>
    <w:rsid w:val="00CB4B91"/>
    <w:rsid w:val="00CB4BA8"/>
    <w:rsid w:val="00CB4C3C"/>
    <w:rsid w:val="00CB4CA5"/>
    <w:rsid w:val="00CB4F79"/>
    <w:rsid w:val="00CB50BD"/>
    <w:rsid w:val="00CB50C5"/>
    <w:rsid w:val="00CB51D9"/>
    <w:rsid w:val="00CB52E4"/>
    <w:rsid w:val="00CB5385"/>
    <w:rsid w:val="00CB56DA"/>
    <w:rsid w:val="00CB5AEF"/>
    <w:rsid w:val="00CB5D05"/>
    <w:rsid w:val="00CB5ECB"/>
    <w:rsid w:val="00CB605B"/>
    <w:rsid w:val="00CB621B"/>
    <w:rsid w:val="00CB63B8"/>
    <w:rsid w:val="00CB647C"/>
    <w:rsid w:val="00CB64DC"/>
    <w:rsid w:val="00CB6E03"/>
    <w:rsid w:val="00CB6FF8"/>
    <w:rsid w:val="00CB73AD"/>
    <w:rsid w:val="00CB73AE"/>
    <w:rsid w:val="00CB7907"/>
    <w:rsid w:val="00CB790C"/>
    <w:rsid w:val="00CB7D41"/>
    <w:rsid w:val="00CB7DC5"/>
    <w:rsid w:val="00CB7DF3"/>
    <w:rsid w:val="00CB7E76"/>
    <w:rsid w:val="00CB7EA8"/>
    <w:rsid w:val="00CC02B7"/>
    <w:rsid w:val="00CC0309"/>
    <w:rsid w:val="00CC039F"/>
    <w:rsid w:val="00CC04BE"/>
    <w:rsid w:val="00CC0743"/>
    <w:rsid w:val="00CC0753"/>
    <w:rsid w:val="00CC0913"/>
    <w:rsid w:val="00CC09CB"/>
    <w:rsid w:val="00CC0A69"/>
    <w:rsid w:val="00CC0C81"/>
    <w:rsid w:val="00CC0CA3"/>
    <w:rsid w:val="00CC0E15"/>
    <w:rsid w:val="00CC0EC7"/>
    <w:rsid w:val="00CC0FF4"/>
    <w:rsid w:val="00CC10E8"/>
    <w:rsid w:val="00CC113E"/>
    <w:rsid w:val="00CC15C8"/>
    <w:rsid w:val="00CC17DE"/>
    <w:rsid w:val="00CC19E2"/>
    <w:rsid w:val="00CC1A86"/>
    <w:rsid w:val="00CC1BA2"/>
    <w:rsid w:val="00CC1BE5"/>
    <w:rsid w:val="00CC1C19"/>
    <w:rsid w:val="00CC1CB4"/>
    <w:rsid w:val="00CC1E13"/>
    <w:rsid w:val="00CC1E20"/>
    <w:rsid w:val="00CC249F"/>
    <w:rsid w:val="00CC24C5"/>
    <w:rsid w:val="00CC24E6"/>
    <w:rsid w:val="00CC296D"/>
    <w:rsid w:val="00CC3156"/>
    <w:rsid w:val="00CC31B1"/>
    <w:rsid w:val="00CC32F2"/>
    <w:rsid w:val="00CC356F"/>
    <w:rsid w:val="00CC35A3"/>
    <w:rsid w:val="00CC390A"/>
    <w:rsid w:val="00CC4013"/>
    <w:rsid w:val="00CC431A"/>
    <w:rsid w:val="00CC43A6"/>
    <w:rsid w:val="00CC4403"/>
    <w:rsid w:val="00CC4425"/>
    <w:rsid w:val="00CC4A3F"/>
    <w:rsid w:val="00CC4D6E"/>
    <w:rsid w:val="00CC51FF"/>
    <w:rsid w:val="00CC52D2"/>
    <w:rsid w:val="00CC5364"/>
    <w:rsid w:val="00CC54F0"/>
    <w:rsid w:val="00CC5523"/>
    <w:rsid w:val="00CC557B"/>
    <w:rsid w:val="00CC5618"/>
    <w:rsid w:val="00CC56D0"/>
    <w:rsid w:val="00CC57D6"/>
    <w:rsid w:val="00CC58B4"/>
    <w:rsid w:val="00CC5B89"/>
    <w:rsid w:val="00CC5C6E"/>
    <w:rsid w:val="00CC5DF2"/>
    <w:rsid w:val="00CC5E34"/>
    <w:rsid w:val="00CC5EAB"/>
    <w:rsid w:val="00CC6006"/>
    <w:rsid w:val="00CC615A"/>
    <w:rsid w:val="00CC6287"/>
    <w:rsid w:val="00CC63A5"/>
    <w:rsid w:val="00CC64C0"/>
    <w:rsid w:val="00CC64C2"/>
    <w:rsid w:val="00CC6737"/>
    <w:rsid w:val="00CC6931"/>
    <w:rsid w:val="00CC6AAC"/>
    <w:rsid w:val="00CC6D18"/>
    <w:rsid w:val="00CC6D1C"/>
    <w:rsid w:val="00CC6DA0"/>
    <w:rsid w:val="00CC6EA7"/>
    <w:rsid w:val="00CC7054"/>
    <w:rsid w:val="00CC70D3"/>
    <w:rsid w:val="00CC7278"/>
    <w:rsid w:val="00CC72AF"/>
    <w:rsid w:val="00CC7BF1"/>
    <w:rsid w:val="00CC7C29"/>
    <w:rsid w:val="00CC7CA5"/>
    <w:rsid w:val="00CC7D4A"/>
    <w:rsid w:val="00CD00D7"/>
    <w:rsid w:val="00CD02BD"/>
    <w:rsid w:val="00CD0437"/>
    <w:rsid w:val="00CD05DA"/>
    <w:rsid w:val="00CD07BD"/>
    <w:rsid w:val="00CD09BB"/>
    <w:rsid w:val="00CD0BEC"/>
    <w:rsid w:val="00CD0C67"/>
    <w:rsid w:val="00CD0FF9"/>
    <w:rsid w:val="00CD107E"/>
    <w:rsid w:val="00CD10D0"/>
    <w:rsid w:val="00CD1253"/>
    <w:rsid w:val="00CD1439"/>
    <w:rsid w:val="00CD1471"/>
    <w:rsid w:val="00CD1522"/>
    <w:rsid w:val="00CD1904"/>
    <w:rsid w:val="00CD1ADA"/>
    <w:rsid w:val="00CD1AE6"/>
    <w:rsid w:val="00CD1DAC"/>
    <w:rsid w:val="00CD1E24"/>
    <w:rsid w:val="00CD2126"/>
    <w:rsid w:val="00CD2129"/>
    <w:rsid w:val="00CD24FC"/>
    <w:rsid w:val="00CD27F9"/>
    <w:rsid w:val="00CD2805"/>
    <w:rsid w:val="00CD29BA"/>
    <w:rsid w:val="00CD2B9F"/>
    <w:rsid w:val="00CD2C1A"/>
    <w:rsid w:val="00CD2DFB"/>
    <w:rsid w:val="00CD307B"/>
    <w:rsid w:val="00CD35B3"/>
    <w:rsid w:val="00CD3710"/>
    <w:rsid w:val="00CD37F4"/>
    <w:rsid w:val="00CD38BB"/>
    <w:rsid w:val="00CD3AD9"/>
    <w:rsid w:val="00CD3BD0"/>
    <w:rsid w:val="00CD3C14"/>
    <w:rsid w:val="00CD3C44"/>
    <w:rsid w:val="00CD3CE0"/>
    <w:rsid w:val="00CD3EC9"/>
    <w:rsid w:val="00CD4032"/>
    <w:rsid w:val="00CD426F"/>
    <w:rsid w:val="00CD45EB"/>
    <w:rsid w:val="00CD460D"/>
    <w:rsid w:val="00CD47B6"/>
    <w:rsid w:val="00CD47C2"/>
    <w:rsid w:val="00CD4924"/>
    <w:rsid w:val="00CD495F"/>
    <w:rsid w:val="00CD4B1C"/>
    <w:rsid w:val="00CD4B30"/>
    <w:rsid w:val="00CD4B39"/>
    <w:rsid w:val="00CD4BB1"/>
    <w:rsid w:val="00CD4BF6"/>
    <w:rsid w:val="00CD4CAC"/>
    <w:rsid w:val="00CD4D49"/>
    <w:rsid w:val="00CD4F9C"/>
    <w:rsid w:val="00CD54D0"/>
    <w:rsid w:val="00CD566B"/>
    <w:rsid w:val="00CD5725"/>
    <w:rsid w:val="00CD572C"/>
    <w:rsid w:val="00CD57F3"/>
    <w:rsid w:val="00CD585B"/>
    <w:rsid w:val="00CD586B"/>
    <w:rsid w:val="00CD5943"/>
    <w:rsid w:val="00CD5AFB"/>
    <w:rsid w:val="00CD5B2E"/>
    <w:rsid w:val="00CD60FC"/>
    <w:rsid w:val="00CD615D"/>
    <w:rsid w:val="00CD6166"/>
    <w:rsid w:val="00CD62C2"/>
    <w:rsid w:val="00CD63C8"/>
    <w:rsid w:val="00CD641D"/>
    <w:rsid w:val="00CD6495"/>
    <w:rsid w:val="00CD64A0"/>
    <w:rsid w:val="00CD65A4"/>
    <w:rsid w:val="00CD678F"/>
    <w:rsid w:val="00CD67FF"/>
    <w:rsid w:val="00CD69AA"/>
    <w:rsid w:val="00CD6A4D"/>
    <w:rsid w:val="00CD6B47"/>
    <w:rsid w:val="00CD6C49"/>
    <w:rsid w:val="00CD6DD3"/>
    <w:rsid w:val="00CD6E26"/>
    <w:rsid w:val="00CD70ED"/>
    <w:rsid w:val="00CD71AE"/>
    <w:rsid w:val="00CD728A"/>
    <w:rsid w:val="00CD72BE"/>
    <w:rsid w:val="00CD73EB"/>
    <w:rsid w:val="00CD7497"/>
    <w:rsid w:val="00CD7545"/>
    <w:rsid w:val="00CD7A7C"/>
    <w:rsid w:val="00CD7AB4"/>
    <w:rsid w:val="00CD7BAF"/>
    <w:rsid w:val="00CD7C69"/>
    <w:rsid w:val="00CD7E25"/>
    <w:rsid w:val="00CD7E4A"/>
    <w:rsid w:val="00CE00CC"/>
    <w:rsid w:val="00CE0336"/>
    <w:rsid w:val="00CE0358"/>
    <w:rsid w:val="00CE0397"/>
    <w:rsid w:val="00CE03C8"/>
    <w:rsid w:val="00CE0503"/>
    <w:rsid w:val="00CE0705"/>
    <w:rsid w:val="00CE0A14"/>
    <w:rsid w:val="00CE0B84"/>
    <w:rsid w:val="00CE0C07"/>
    <w:rsid w:val="00CE1168"/>
    <w:rsid w:val="00CE1346"/>
    <w:rsid w:val="00CE151D"/>
    <w:rsid w:val="00CE1687"/>
    <w:rsid w:val="00CE16B1"/>
    <w:rsid w:val="00CE1787"/>
    <w:rsid w:val="00CE17F5"/>
    <w:rsid w:val="00CE1BAD"/>
    <w:rsid w:val="00CE1BEF"/>
    <w:rsid w:val="00CE1C74"/>
    <w:rsid w:val="00CE1CDD"/>
    <w:rsid w:val="00CE1D39"/>
    <w:rsid w:val="00CE1D3B"/>
    <w:rsid w:val="00CE1EBA"/>
    <w:rsid w:val="00CE1EE9"/>
    <w:rsid w:val="00CE1F01"/>
    <w:rsid w:val="00CE1F4F"/>
    <w:rsid w:val="00CE1FB3"/>
    <w:rsid w:val="00CE202F"/>
    <w:rsid w:val="00CE2148"/>
    <w:rsid w:val="00CE2A48"/>
    <w:rsid w:val="00CE2BFF"/>
    <w:rsid w:val="00CE2C79"/>
    <w:rsid w:val="00CE2CD2"/>
    <w:rsid w:val="00CE2F08"/>
    <w:rsid w:val="00CE2FC9"/>
    <w:rsid w:val="00CE3132"/>
    <w:rsid w:val="00CE324A"/>
    <w:rsid w:val="00CE339A"/>
    <w:rsid w:val="00CE33DB"/>
    <w:rsid w:val="00CE36A8"/>
    <w:rsid w:val="00CE36C3"/>
    <w:rsid w:val="00CE3882"/>
    <w:rsid w:val="00CE3D19"/>
    <w:rsid w:val="00CE3D67"/>
    <w:rsid w:val="00CE3E5C"/>
    <w:rsid w:val="00CE3EA3"/>
    <w:rsid w:val="00CE3EAB"/>
    <w:rsid w:val="00CE3EB5"/>
    <w:rsid w:val="00CE4060"/>
    <w:rsid w:val="00CE424F"/>
    <w:rsid w:val="00CE42C5"/>
    <w:rsid w:val="00CE44A0"/>
    <w:rsid w:val="00CE452C"/>
    <w:rsid w:val="00CE459A"/>
    <w:rsid w:val="00CE45DE"/>
    <w:rsid w:val="00CE4616"/>
    <w:rsid w:val="00CE4A62"/>
    <w:rsid w:val="00CE4C0F"/>
    <w:rsid w:val="00CE4C7A"/>
    <w:rsid w:val="00CE4CCE"/>
    <w:rsid w:val="00CE534F"/>
    <w:rsid w:val="00CE563C"/>
    <w:rsid w:val="00CE56B0"/>
    <w:rsid w:val="00CE57BA"/>
    <w:rsid w:val="00CE57FC"/>
    <w:rsid w:val="00CE5AB6"/>
    <w:rsid w:val="00CE5B53"/>
    <w:rsid w:val="00CE5C88"/>
    <w:rsid w:val="00CE5CFD"/>
    <w:rsid w:val="00CE5F0E"/>
    <w:rsid w:val="00CE6045"/>
    <w:rsid w:val="00CE62ED"/>
    <w:rsid w:val="00CE6378"/>
    <w:rsid w:val="00CE6593"/>
    <w:rsid w:val="00CE6653"/>
    <w:rsid w:val="00CE6880"/>
    <w:rsid w:val="00CE6B1D"/>
    <w:rsid w:val="00CE6B39"/>
    <w:rsid w:val="00CE6E2B"/>
    <w:rsid w:val="00CE70B7"/>
    <w:rsid w:val="00CE71B1"/>
    <w:rsid w:val="00CE721B"/>
    <w:rsid w:val="00CE74AF"/>
    <w:rsid w:val="00CE7504"/>
    <w:rsid w:val="00CE76D0"/>
    <w:rsid w:val="00CE76DF"/>
    <w:rsid w:val="00CE7AD8"/>
    <w:rsid w:val="00CE7DE5"/>
    <w:rsid w:val="00CE7E14"/>
    <w:rsid w:val="00CE7E5F"/>
    <w:rsid w:val="00CE7F2E"/>
    <w:rsid w:val="00CF003D"/>
    <w:rsid w:val="00CF0289"/>
    <w:rsid w:val="00CF02E3"/>
    <w:rsid w:val="00CF06CF"/>
    <w:rsid w:val="00CF0872"/>
    <w:rsid w:val="00CF0937"/>
    <w:rsid w:val="00CF0BC7"/>
    <w:rsid w:val="00CF0EA3"/>
    <w:rsid w:val="00CF0EC2"/>
    <w:rsid w:val="00CF1143"/>
    <w:rsid w:val="00CF11A0"/>
    <w:rsid w:val="00CF1310"/>
    <w:rsid w:val="00CF132B"/>
    <w:rsid w:val="00CF14A5"/>
    <w:rsid w:val="00CF16F0"/>
    <w:rsid w:val="00CF1921"/>
    <w:rsid w:val="00CF1929"/>
    <w:rsid w:val="00CF1AF6"/>
    <w:rsid w:val="00CF1D65"/>
    <w:rsid w:val="00CF1DA9"/>
    <w:rsid w:val="00CF1FC7"/>
    <w:rsid w:val="00CF2062"/>
    <w:rsid w:val="00CF21D0"/>
    <w:rsid w:val="00CF2440"/>
    <w:rsid w:val="00CF2463"/>
    <w:rsid w:val="00CF255B"/>
    <w:rsid w:val="00CF260F"/>
    <w:rsid w:val="00CF26CB"/>
    <w:rsid w:val="00CF2882"/>
    <w:rsid w:val="00CF367C"/>
    <w:rsid w:val="00CF3CD3"/>
    <w:rsid w:val="00CF3DB6"/>
    <w:rsid w:val="00CF3E21"/>
    <w:rsid w:val="00CF3E2E"/>
    <w:rsid w:val="00CF3F58"/>
    <w:rsid w:val="00CF4050"/>
    <w:rsid w:val="00CF407E"/>
    <w:rsid w:val="00CF41C9"/>
    <w:rsid w:val="00CF42BD"/>
    <w:rsid w:val="00CF43C7"/>
    <w:rsid w:val="00CF4476"/>
    <w:rsid w:val="00CF4505"/>
    <w:rsid w:val="00CF4651"/>
    <w:rsid w:val="00CF46D0"/>
    <w:rsid w:val="00CF495C"/>
    <w:rsid w:val="00CF4991"/>
    <w:rsid w:val="00CF4A83"/>
    <w:rsid w:val="00CF4AAB"/>
    <w:rsid w:val="00CF4BD6"/>
    <w:rsid w:val="00CF4CCC"/>
    <w:rsid w:val="00CF4D85"/>
    <w:rsid w:val="00CF4E15"/>
    <w:rsid w:val="00CF50BB"/>
    <w:rsid w:val="00CF512D"/>
    <w:rsid w:val="00CF514A"/>
    <w:rsid w:val="00CF5281"/>
    <w:rsid w:val="00CF546F"/>
    <w:rsid w:val="00CF5783"/>
    <w:rsid w:val="00CF5AC6"/>
    <w:rsid w:val="00CF5AEA"/>
    <w:rsid w:val="00CF5C23"/>
    <w:rsid w:val="00CF5D73"/>
    <w:rsid w:val="00CF6331"/>
    <w:rsid w:val="00CF63C5"/>
    <w:rsid w:val="00CF6652"/>
    <w:rsid w:val="00CF6A82"/>
    <w:rsid w:val="00CF6ADF"/>
    <w:rsid w:val="00CF6AF2"/>
    <w:rsid w:val="00CF6BF3"/>
    <w:rsid w:val="00CF6C3D"/>
    <w:rsid w:val="00CF6D0F"/>
    <w:rsid w:val="00CF6EC2"/>
    <w:rsid w:val="00CF6F43"/>
    <w:rsid w:val="00CF706A"/>
    <w:rsid w:val="00CF73AA"/>
    <w:rsid w:val="00CF74D4"/>
    <w:rsid w:val="00CF753B"/>
    <w:rsid w:val="00CF7589"/>
    <w:rsid w:val="00CF76B4"/>
    <w:rsid w:val="00CF777E"/>
    <w:rsid w:val="00CF7914"/>
    <w:rsid w:val="00CF7A35"/>
    <w:rsid w:val="00CF7B86"/>
    <w:rsid w:val="00CF7CA7"/>
    <w:rsid w:val="00CF7CC7"/>
    <w:rsid w:val="00CF7EF0"/>
    <w:rsid w:val="00D000D4"/>
    <w:rsid w:val="00D003C5"/>
    <w:rsid w:val="00D005A1"/>
    <w:rsid w:val="00D007B6"/>
    <w:rsid w:val="00D007F0"/>
    <w:rsid w:val="00D008FC"/>
    <w:rsid w:val="00D00958"/>
    <w:rsid w:val="00D00AE3"/>
    <w:rsid w:val="00D00BBF"/>
    <w:rsid w:val="00D01064"/>
    <w:rsid w:val="00D013B7"/>
    <w:rsid w:val="00D013F3"/>
    <w:rsid w:val="00D0168F"/>
    <w:rsid w:val="00D01691"/>
    <w:rsid w:val="00D017FB"/>
    <w:rsid w:val="00D019D1"/>
    <w:rsid w:val="00D019EF"/>
    <w:rsid w:val="00D01BA3"/>
    <w:rsid w:val="00D01DA8"/>
    <w:rsid w:val="00D01E1E"/>
    <w:rsid w:val="00D01FFD"/>
    <w:rsid w:val="00D021C2"/>
    <w:rsid w:val="00D02314"/>
    <w:rsid w:val="00D02715"/>
    <w:rsid w:val="00D02828"/>
    <w:rsid w:val="00D029E7"/>
    <w:rsid w:val="00D02C3E"/>
    <w:rsid w:val="00D02D2A"/>
    <w:rsid w:val="00D02D59"/>
    <w:rsid w:val="00D02E11"/>
    <w:rsid w:val="00D02FCF"/>
    <w:rsid w:val="00D03066"/>
    <w:rsid w:val="00D0365E"/>
    <w:rsid w:val="00D0367D"/>
    <w:rsid w:val="00D0372E"/>
    <w:rsid w:val="00D03B01"/>
    <w:rsid w:val="00D03BE9"/>
    <w:rsid w:val="00D03C36"/>
    <w:rsid w:val="00D03D10"/>
    <w:rsid w:val="00D03DF4"/>
    <w:rsid w:val="00D041A7"/>
    <w:rsid w:val="00D041DD"/>
    <w:rsid w:val="00D04642"/>
    <w:rsid w:val="00D046A7"/>
    <w:rsid w:val="00D046FC"/>
    <w:rsid w:val="00D04754"/>
    <w:rsid w:val="00D04919"/>
    <w:rsid w:val="00D049D1"/>
    <w:rsid w:val="00D04C73"/>
    <w:rsid w:val="00D04C85"/>
    <w:rsid w:val="00D04D5B"/>
    <w:rsid w:val="00D05092"/>
    <w:rsid w:val="00D050C5"/>
    <w:rsid w:val="00D051BB"/>
    <w:rsid w:val="00D052DA"/>
    <w:rsid w:val="00D054C2"/>
    <w:rsid w:val="00D056C3"/>
    <w:rsid w:val="00D0579E"/>
    <w:rsid w:val="00D057C5"/>
    <w:rsid w:val="00D0586F"/>
    <w:rsid w:val="00D059BA"/>
    <w:rsid w:val="00D05AF5"/>
    <w:rsid w:val="00D05C5A"/>
    <w:rsid w:val="00D05CF3"/>
    <w:rsid w:val="00D05FBE"/>
    <w:rsid w:val="00D06281"/>
    <w:rsid w:val="00D06492"/>
    <w:rsid w:val="00D06693"/>
    <w:rsid w:val="00D0691B"/>
    <w:rsid w:val="00D069DE"/>
    <w:rsid w:val="00D06DB4"/>
    <w:rsid w:val="00D0706D"/>
    <w:rsid w:val="00D07136"/>
    <w:rsid w:val="00D0717D"/>
    <w:rsid w:val="00D0720D"/>
    <w:rsid w:val="00D072D0"/>
    <w:rsid w:val="00D07504"/>
    <w:rsid w:val="00D07549"/>
    <w:rsid w:val="00D075AE"/>
    <w:rsid w:val="00D078A1"/>
    <w:rsid w:val="00D07939"/>
    <w:rsid w:val="00D07DDD"/>
    <w:rsid w:val="00D07F40"/>
    <w:rsid w:val="00D10130"/>
    <w:rsid w:val="00D10143"/>
    <w:rsid w:val="00D1082E"/>
    <w:rsid w:val="00D109A7"/>
    <w:rsid w:val="00D10A79"/>
    <w:rsid w:val="00D10B37"/>
    <w:rsid w:val="00D10D2D"/>
    <w:rsid w:val="00D10D42"/>
    <w:rsid w:val="00D10D54"/>
    <w:rsid w:val="00D10D8F"/>
    <w:rsid w:val="00D10DBC"/>
    <w:rsid w:val="00D10FF9"/>
    <w:rsid w:val="00D11105"/>
    <w:rsid w:val="00D11210"/>
    <w:rsid w:val="00D11287"/>
    <w:rsid w:val="00D11547"/>
    <w:rsid w:val="00D11632"/>
    <w:rsid w:val="00D11651"/>
    <w:rsid w:val="00D116E7"/>
    <w:rsid w:val="00D11772"/>
    <w:rsid w:val="00D119C6"/>
    <w:rsid w:val="00D11AD9"/>
    <w:rsid w:val="00D11BDC"/>
    <w:rsid w:val="00D11BEA"/>
    <w:rsid w:val="00D11D0B"/>
    <w:rsid w:val="00D11DC7"/>
    <w:rsid w:val="00D11E3C"/>
    <w:rsid w:val="00D11EE4"/>
    <w:rsid w:val="00D11FCB"/>
    <w:rsid w:val="00D12000"/>
    <w:rsid w:val="00D1217B"/>
    <w:rsid w:val="00D122CD"/>
    <w:rsid w:val="00D123E0"/>
    <w:rsid w:val="00D1246E"/>
    <w:rsid w:val="00D12668"/>
    <w:rsid w:val="00D126A3"/>
    <w:rsid w:val="00D129DE"/>
    <w:rsid w:val="00D12A61"/>
    <w:rsid w:val="00D12CD1"/>
    <w:rsid w:val="00D12D79"/>
    <w:rsid w:val="00D12E9D"/>
    <w:rsid w:val="00D12FBE"/>
    <w:rsid w:val="00D13037"/>
    <w:rsid w:val="00D13149"/>
    <w:rsid w:val="00D13188"/>
    <w:rsid w:val="00D13425"/>
    <w:rsid w:val="00D134AA"/>
    <w:rsid w:val="00D13871"/>
    <w:rsid w:val="00D13B54"/>
    <w:rsid w:val="00D13DD5"/>
    <w:rsid w:val="00D1404A"/>
    <w:rsid w:val="00D142F3"/>
    <w:rsid w:val="00D14424"/>
    <w:rsid w:val="00D14626"/>
    <w:rsid w:val="00D14884"/>
    <w:rsid w:val="00D148F8"/>
    <w:rsid w:val="00D148FD"/>
    <w:rsid w:val="00D14A49"/>
    <w:rsid w:val="00D14A4A"/>
    <w:rsid w:val="00D14C2F"/>
    <w:rsid w:val="00D14F3F"/>
    <w:rsid w:val="00D153D4"/>
    <w:rsid w:val="00D15534"/>
    <w:rsid w:val="00D15536"/>
    <w:rsid w:val="00D15582"/>
    <w:rsid w:val="00D1586D"/>
    <w:rsid w:val="00D15931"/>
    <w:rsid w:val="00D15DD2"/>
    <w:rsid w:val="00D15FD9"/>
    <w:rsid w:val="00D16285"/>
    <w:rsid w:val="00D164F0"/>
    <w:rsid w:val="00D16784"/>
    <w:rsid w:val="00D1683F"/>
    <w:rsid w:val="00D1688C"/>
    <w:rsid w:val="00D16915"/>
    <w:rsid w:val="00D16A7F"/>
    <w:rsid w:val="00D16CDC"/>
    <w:rsid w:val="00D1700A"/>
    <w:rsid w:val="00D1713C"/>
    <w:rsid w:val="00D173FA"/>
    <w:rsid w:val="00D17545"/>
    <w:rsid w:val="00D17814"/>
    <w:rsid w:val="00D17A18"/>
    <w:rsid w:val="00D17D4B"/>
    <w:rsid w:val="00D17E96"/>
    <w:rsid w:val="00D200F0"/>
    <w:rsid w:val="00D203BB"/>
    <w:rsid w:val="00D203BD"/>
    <w:rsid w:val="00D205A9"/>
    <w:rsid w:val="00D206B9"/>
    <w:rsid w:val="00D20A0A"/>
    <w:rsid w:val="00D20CA7"/>
    <w:rsid w:val="00D20E3B"/>
    <w:rsid w:val="00D21017"/>
    <w:rsid w:val="00D21136"/>
    <w:rsid w:val="00D21149"/>
    <w:rsid w:val="00D211A7"/>
    <w:rsid w:val="00D2125F"/>
    <w:rsid w:val="00D21322"/>
    <w:rsid w:val="00D21463"/>
    <w:rsid w:val="00D214FF"/>
    <w:rsid w:val="00D21645"/>
    <w:rsid w:val="00D218A7"/>
    <w:rsid w:val="00D219BD"/>
    <w:rsid w:val="00D21CDE"/>
    <w:rsid w:val="00D21D35"/>
    <w:rsid w:val="00D21D9F"/>
    <w:rsid w:val="00D21E7B"/>
    <w:rsid w:val="00D21EB5"/>
    <w:rsid w:val="00D2211E"/>
    <w:rsid w:val="00D22120"/>
    <w:rsid w:val="00D224C7"/>
    <w:rsid w:val="00D224D3"/>
    <w:rsid w:val="00D22610"/>
    <w:rsid w:val="00D22EDD"/>
    <w:rsid w:val="00D23172"/>
    <w:rsid w:val="00D233D5"/>
    <w:rsid w:val="00D2373B"/>
    <w:rsid w:val="00D23C50"/>
    <w:rsid w:val="00D23F7D"/>
    <w:rsid w:val="00D23FCE"/>
    <w:rsid w:val="00D24089"/>
    <w:rsid w:val="00D241BC"/>
    <w:rsid w:val="00D24255"/>
    <w:rsid w:val="00D242C0"/>
    <w:rsid w:val="00D244F5"/>
    <w:rsid w:val="00D24502"/>
    <w:rsid w:val="00D24991"/>
    <w:rsid w:val="00D24B7F"/>
    <w:rsid w:val="00D24C93"/>
    <w:rsid w:val="00D24D50"/>
    <w:rsid w:val="00D24E17"/>
    <w:rsid w:val="00D24F56"/>
    <w:rsid w:val="00D2502F"/>
    <w:rsid w:val="00D2506F"/>
    <w:rsid w:val="00D257BB"/>
    <w:rsid w:val="00D2586D"/>
    <w:rsid w:val="00D258C4"/>
    <w:rsid w:val="00D25A8F"/>
    <w:rsid w:val="00D25BD8"/>
    <w:rsid w:val="00D25CF6"/>
    <w:rsid w:val="00D25DC5"/>
    <w:rsid w:val="00D2615B"/>
    <w:rsid w:val="00D262BD"/>
    <w:rsid w:val="00D26620"/>
    <w:rsid w:val="00D26646"/>
    <w:rsid w:val="00D2698B"/>
    <w:rsid w:val="00D26C27"/>
    <w:rsid w:val="00D26D05"/>
    <w:rsid w:val="00D26D45"/>
    <w:rsid w:val="00D26EA0"/>
    <w:rsid w:val="00D26F8C"/>
    <w:rsid w:val="00D27270"/>
    <w:rsid w:val="00D2727F"/>
    <w:rsid w:val="00D2729C"/>
    <w:rsid w:val="00D2735B"/>
    <w:rsid w:val="00D2736D"/>
    <w:rsid w:val="00D2771D"/>
    <w:rsid w:val="00D2772F"/>
    <w:rsid w:val="00D27FD3"/>
    <w:rsid w:val="00D3043B"/>
    <w:rsid w:val="00D30505"/>
    <w:rsid w:val="00D306FA"/>
    <w:rsid w:val="00D3077D"/>
    <w:rsid w:val="00D30B45"/>
    <w:rsid w:val="00D30BEC"/>
    <w:rsid w:val="00D30C2D"/>
    <w:rsid w:val="00D31224"/>
    <w:rsid w:val="00D312CE"/>
    <w:rsid w:val="00D315FB"/>
    <w:rsid w:val="00D31731"/>
    <w:rsid w:val="00D31B71"/>
    <w:rsid w:val="00D31CC7"/>
    <w:rsid w:val="00D31F5B"/>
    <w:rsid w:val="00D31F94"/>
    <w:rsid w:val="00D31FE5"/>
    <w:rsid w:val="00D3207B"/>
    <w:rsid w:val="00D3213D"/>
    <w:rsid w:val="00D32143"/>
    <w:rsid w:val="00D3216B"/>
    <w:rsid w:val="00D32187"/>
    <w:rsid w:val="00D32331"/>
    <w:rsid w:val="00D32474"/>
    <w:rsid w:val="00D3264C"/>
    <w:rsid w:val="00D327C1"/>
    <w:rsid w:val="00D32909"/>
    <w:rsid w:val="00D32A42"/>
    <w:rsid w:val="00D32A6B"/>
    <w:rsid w:val="00D32B05"/>
    <w:rsid w:val="00D32F4E"/>
    <w:rsid w:val="00D332E3"/>
    <w:rsid w:val="00D33711"/>
    <w:rsid w:val="00D33732"/>
    <w:rsid w:val="00D337F2"/>
    <w:rsid w:val="00D3393C"/>
    <w:rsid w:val="00D339AB"/>
    <w:rsid w:val="00D33A00"/>
    <w:rsid w:val="00D33B85"/>
    <w:rsid w:val="00D33B91"/>
    <w:rsid w:val="00D33E35"/>
    <w:rsid w:val="00D33ED5"/>
    <w:rsid w:val="00D33EEF"/>
    <w:rsid w:val="00D33EF0"/>
    <w:rsid w:val="00D33EFE"/>
    <w:rsid w:val="00D34103"/>
    <w:rsid w:val="00D343CE"/>
    <w:rsid w:val="00D343F8"/>
    <w:rsid w:val="00D34432"/>
    <w:rsid w:val="00D3465A"/>
    <w:rsid w:val="00D34718"/>
    <w:rsid w:val="00D34794"/>
    <w:rsid w:val="00D34B7B"/>
    <w:rsid w:val="00D34CFB"/>
    <w:rsid w:val="00D34F35"/>
    <w:rsid w:val="00D34F56"/>
    <w:rsid w:val="00D350D9"/>
    <w:rsid w:val="00D35127"/>
    <w:rsid w:val="00D351A4"/>
    <w:rsid w:val="00D351CD"/>
    <w:rsid w:val="00D354AE"/>
    <w:rsid w:val="00D3582C"/>
    <w:rsid w:val="00D35895"/>
    <w:rsid w:val="00D35983"/>
    <w:rsid w:val="00D35B3F"/>
    <w:rsid w:val="00D35CB3"/>
    <w:rsid w:val="00D35DCD"/>
    <w:rsid w:val="00D36088"/>
    <w:rsid w:val="00D360E8"/>
    <w:rsid w:val="00D3628A"/>
    <w:rsid w:val="00D3647A"/>
    <w:rsid w:val="00D36533"/>
    <w:rsid w:val="00D3669A"/>
    <w:rsid w:val="00D3677B"/>
    <w:rsid w:val="00D36986"/>
    <w:rsid w:val="00D369EE"/>
    <w:rsid w:val="00D36AD1"/>
    <w:rsid w:val="00D36DB7"/>
    <w:rsid w:val="00D36DE0"/>
    <w:rsid w:val="00D36F03"/>
    <w:rsid w:val="00D36FA1"/>
    <w:rsid w:val="00D36FC9"/>
    <w:rsid w:val="00D37247"/>
    <w:rsid w:val="00D3749D"/>
    <w:rsid w:val="00D37633"/>
    <w:rsid w:val="00D376FF"/>
    <w:rsid w:val="00D37709"/>
    <w:rsid w:val="00D3796A"/>
    <w:rsid w:val="00D37C7B"/>
    <w:rsid w:val="00D37CC9"/>
    <w:rsid w:val="00D37F1E"/>
    <w:rsid w:val="00D400A1"/>
    <w:rsid w:val="00D403A2"/>
    <w:rsid w:val="00D40518"/>
    <w:rsid w:val="00D405AB"/>
    <w:rsid w:val="00D407D7"/>
    <w:rsid w:val="00D40802"/>
    <w:rsid w:val="00D40B04"/>
    <w:rsid w:val="00D40C96"/>
    <w:rsid w:val="00D40D2E"/>
    <w:rsid w:val="00D40D65"/>
    <w:rsid w:val="00D40D86"/>
    <w:rsid w:val="00D40F8C"/>
    <w:rsid w:val="00D4110D"/>
    <w:rsid w:val="00D41292"/>
    <w:rsid w:val="00D412AC"/>
    <w:rsid w:val="00D415A1"/>
    <w:rsid w:val="00D41690"/>
    <w:rsid w:val="00D4187E"/>
    <w:rsid w:val="00D41906"/>
    <w:rsid w:val="00D41C33"/>
    <w:rsid w:val="00D41D97"/>
    <w:rsid w:val="00D42007"/>
    <w:rsid w:val="00D42069"/>
    <w:rsid w:val="00D4220B"/>
    <w:rsid w:val="00D425A9"/>
    <w:rsid w:val="00D425C4"/>
    <w:rsid w:val="00D427DB"/>
    <w:rsid w:val="00D429D0"/>
    <w:rsid w:val="00D42C2E"/>
    <w:rsid w:val="00D42C46"/>
    <w:rsid w:val="00D42CE4"/>
    <w:rsid w:val="00D42D6F"/>
    <w:rsid w:val="00D42DF8"/>
    <w:rsid w:val="00D4326B"/>
    <w:rsid w:val="00D434E1"/>
    <w:rsid w:val="00D43589"/>
    <w:rsid w:val="00D43653"/>
    <w:rsid w:val="00D43888"/>
    <w:rsid w:val="00D43A20"/>
    <w:rsid w:val="00D43CAB"/>
    <w:rsid w:val="00D43D48"/>
    <w:rsid w:val="00D43E56"/>
    <w:rsid w:val="00D43E8B"/>
    <w:rsid w:val="00D43EC6"/>
    <w:rsid w:val="00D440CB"/>
    <w:rsid w:val="00D44339"/>
    <w:rsid w:val="00D44379"/>
    <w:rsid w:val="00D44597"/>
    <w:rsid w:val="00D445A8"/>
    <w:rsid w:val="00D445C6"/>
    <w:rsid w:val="00D448D9"/>
    <w:rsid w:val="00D44947"/>
    <w:rsid w:val="00D44A08"/>
    <w:rsid w:val="00D44C4F"/>
    <w:rsid w:val="00D44C7E"/>
    <w:rsid w:val="00D44D28"/>
    <w:rsid w:val="00D44D68"/>
    <w:rsid w:val="00D45090"/>
    <w:rsid w:val="00D452CD"/>
    <w:rsid w:val="00D4532A"/>
    <w:rsid w:val="00D4561A"/>
    <w:rsid w:val="00D456ED"/>
    <w:rsid w:val="00D456F6"/>
    <w:rsid w:val="00D458A0"/>
    <w:rsid w:val="00D45CDB"/>
    <w:rsid w:val="00D46038"/>
    <w:rsid w:val="00D462F2"/>
    <w:rsid w:val="00D463C9"/>
    <w:rsid w:val="00D4641A"/>
    <w:rsid w:val="00D465F0"/>
    <w:rsid w:val="00D46692"/>
    <w:rsid w:val="00D46819"/>
    <w:rsid w:val="00D46A2E"/>
    <w:rsid w:val="00D46A81"/>
    <w:rsid w:val="00D46B43"/>
    <w:rsid w:val="00D46C82"/>
    <w:rsid w:val="00D46D86"/>
    <w:rsid w:val="00D46E87"/>
    <w:rsid w:val="00D46F6F"/>
    <w:rsid w:val="00D4706B"/>
    <w:rsid w:val="00D47477"/>
    <w:rsid w:val="00D474BB"/>
    <w:rsid w:val="00D4756F"/>
    <w:rsid w:val="00D4759D"/>
    <w:rsid w:val="00D478BA"/>
    <w:rsid w:val="00D47994"/>
    <w:rsid w:val="00D47A1A"/>
    <w:rsid w:val="00D47E89"/>
    <w:rsid w:val="00D47ECA"/>
    <w:rsid w:val="00D47F0B"/>
    <w:rsid w:val="00D5001A"/>
    <w:rsid w:val="00D5008C"/>
    <w:rsid w:val="00D500FD"/>
    <w:rsid w:val="00D502B3"/>
    <w:rsid w:val="00D50301"/>
    <w:rsid w:val="00D506F1"/>
    <w:rsid w:val="00D50821"/>
    <w:rsid w:val="00D50898"/>
    <w:rsid w:val="00D50C03"/>
    <w:rsid w:val="00D51024"/>
    <w:rsid w:val="00D512FC"/>
    <w:rsid w:val="00D51350"/>
    <w:rsid w:val="00D5140B"/>
    <w:rsid w:val="00D514C1"/>
    <w:rsid w:val="00D514DB"/>
    <w:rsid w:val="00D5163F"/>
    <w:rsid w:val="00D516EE"/>
    <w:rsid w:val="00D51806"/>
    <w:rsid w:val="00D51850"/>
    <w:rsid w:val="00D51964"/>
    <w:rsid w:val="00D51BBF"/>
    <w:rsid w:val="00D51BF5"/>
    <w:rsid w:val="00D51C10"/>
    <w:rsid w:val="00D51DA5"/>
    <w:rsid w:val="00D51DBF"/>
    <w:rsid w:val="00D5218F"/>
    <w:rsid w:val="00D521F3"/>
    <w:rsid w:val="00D525FC"/>
    <w:rsid w:val="00D52619"/>
    <w:rsid w:val="00D527B7"/>
    <w:rsid w:val="00D528F5"/>
    <w:rsid w:val="00D52ABA"/>
    <w:rsid w:val="00D52CC6"/>
    <w:rsid w:val="00D52F28"/>
    <w:rsid w:val="00D531CD"/>
    <w:rsid w:val="00D53308"/>
    <w:rsid w:val="00D53925"/>
    <w:rsid w:val="00D5398D"/>
    <w:rsid w:val="00D53A58"/>
    <w:rsid w:val="00D53BE9"/>
    <w:rsid w:val="00D53D2A"/>
    <w:rsid w:val="00D53D98"/>
    <w:rsid w:val="00D53EEA"/>
    <w:rsid w:val="00D54131"/>
    <w:rsid w:val="00D541A3"/>
    <w:rsid w:val="00D54266"/>
    <w:rsid w:val="00D542A6"/>
    <w:rsid w:val="00D5472B"/>
    <w:rsid w:val="00D54775"/>
    <w:rsid w:val="00D54AD5"/>
    <w:rsid w:val="00D54CB2"/>
    <w:rsid w:val="00D54D3E"/>
    <w:rsid w:val="00D54DCB"/>
    <w:rsid w:val="00D54E9F"/>
    <w:rsid w:val="00D54F00"/>
    <w:rsid w:val="00D551C9"/>
    <w:rsid w:val="00D55740"/>
    <w:rsid w:val="00D557AC"/>
    <w:rsid w:val="00D558F7"/>
    <w:rsid w:val="00D55938"/>
    <w:rsid w:val="00D559BC"/>
    <w:rsid w:val="00D55A3D"/>
    <w:rsid w:val="00D55AFB"/>
    <w:rsid w:val="00D55B49"/>
    <w:rsid w:val="00D55E33"/>
    <w:rsid w:val="00D55FCF"/>
    <w:rsid w:val="00D56196"/>
    <w:rsid w:val="00D56332"/>
    <w:rsid w:val="00D565CF"/>
    <w:rsid w:val="00D566E4"/>
    <w:rsid w:val="00D56774"/>
    <w:rsid w:val="00D567EE"/>
    <w:rsid w:val="00D568FE"/>
    <w:rsid w:val="00D569EA"/>
    <w:rsid w:val="00D56E23"/>
    <w:rsid w:val="00D5702E"/>
    <w:rsid w:val="00D57121"/>
    <w:rsid w:val="00D571E9"/>
    <w:rsid w:val="00D57206"/>
    <w:rsid w:val="00D5722C"/>
    <w:rsid w:val="00D57497"/>
    <w:rsid w:val="00D574F5"/>
    <w:rsid w:val="00D5769A"/>
    <w:rsid w:val="00D578E5"/>
    <w:rsid w:val="00D57A8C"/>
    <w:rsid w:val="00D57B4A"/>
    <w:rsid w:val="00D57BB0"/>
    <w:rsid w:val="00D57DB5"/>
    <w:rsid w:val="00D57EAE"/>
    <w:rsid w:val="00D57F6B"/>
    <w:rsid w:val="00D60028"/>
    <w:rsid w:val="00D6007C"/>
    <w:rsid w:val="00D60203"/>
    <w:rsid w:val="00D60320"/>
    <w:rsid w:val="00D60565"/>
    <w:rsid w:val="00D605CB"/>
    <w:rsid w:val="00D6070D"/>
    <w:rsid w:val="00D60711"/>
    <w:rsid w:val="00D607D9"/>
    <w:rsid w:val="00D6099D"/>
    <w:rsid w:val="00D60A15"/>
    <w:rsid w:val="00D60ABF"/>
    <w:rsid w:val="00D60B1B"/>
    <w:rsid w:val="00D60B55"/>
    <w:rsid w:val="00D60C1A"/>
    <w:rsid w:val="00D60DC6"/>
    <w:rsid w:val="00D6124C"/>
    <w:rsid w:val="00D612B8"/>
    <w:rsid w:val="00D613C3"/>
    <w:rsid w:val="00D6168C"/>
    <w:rsid w:val="00D61734"/>
    <w:rsid w:val="00D61A7C"/>
    <w:rsid w:val="00D61B15"/>
    <w:rsid w:val="00D61C80"/>
    <w:rsid w:val="00D61D54"/>
    <w:rsid w:val="00D61E44"/>
    <w:rsid w:val="00D61E66"/>
    <w:rsid w:val="00D61ECF"/>
    <w:rsid w:val="00D61EF8"/>
    <w:rsid w:val="00D620A8"/>
    <w:rsid w:val="00D62266"/>
    <w:rsid w:val="00D626B8"/>
    <w:rsid w:val="00D62738"/>
    <w:rsid w:val="00D627FE"/>
    <w:rsid w:val="00D6294F"/>
    <w:rsid w:val="00D62A30"/>
    <w:rsid w:val="00D62E35"/>
    <w:rsid w:val="00D62E80"/>
    <w:rsid w:val="00D62F0C"/>
    <w:rsid w:val="00D63081"/>
    <w:rsid w:val="00D631CD"/>
    <w:rsid w:val="00D631F0"/>
    <w:rsid w:val="00D63550"/>
    <w:rsid w:val="00D63582"/>
    <w:rsid w:val="00D63679"/>
    <w:rsid w:val="00D636B6"/>
    <w:rsid w:val="00D63737"/>
    <w:rsid w:val="00D6399D"/>
    <w:rsid w:val="00D639D3"/>
    <w:rsid w:val="00D63A5E"/>
    <w:rsid w:val="00D63B43"/>
    <w:rsid w:val="00D63B55"/>
    <w:rsid w:val="00D63C80"/>
    <w:rsid w:val="00D63DB2"/>
    <w:rsid w:val="00D63E04"/>
    <w:rsid w:val="00D63E64"/>
    <w:rsid w:val="00D6418F"/>
    <w:rsid w:val="00D644FC"/>
    <w:rsid w:val="00D64590"/>
    <w:rsid w:val="00D64683"/>
    <w:rsid w:val="00D64892"/>
    <w:rsid w:val="00D64BCA"/>
    <w:rsid w:val="00D64BEC"/>
    <w:rsid w:val="00D65033"/>
    <w:rsid w:val="00D6539E"/>
    <w:rsid w:val="00D65417"/>
    <w:rsid w:val="00D65526"/>
    <w:rsid w:val="00D65541"/>
    <w:rsid w:val="00D65561"/>
    <w:rsid w:val="00D6557E"/>
    <w:rsid w:val="00D655CE"/>
    <w:rsid w:val="00D6583A"/>
    <w:rsid w:val="00D658FE"/>
    <w:rsid w:val="00D65AD1"/>
    <w:rsid w:val="00D65C31"/>
    <w:rsid w:val="00D65E35"/>
    <w:rsid w:val="00D66155"/>
    <w:rsid w:val="00D661C2"/>
    <w:rsid w:val="00D662D0"/>
    <w:rsid w:val="00D663AB"/>
    <w:rsid w:val="00D6643F"/>
    <w:rsid w:val="00D66533"/>
    <w:rsid w:val="00D66A55"/>
    <w:rsid w:val="00D66F0C"/>
    <w:rsid w:val="00D6711D"/>
    <w:rsid w:val="00D67140"/>
    <w:rsid w:val="00D67185"/>
    <w:rsid w:val="00D675F2"/>
    <w:rsid w:val="00D6762F"/>
    <w:rsid w:val="00D67722"/>
    <w:rsid w:val="00D67786"/>
    <w:rsid w:val="00D677AD"/>
    <w:rsid w:val="00D67863"/>
    <w:rsid w:val="00D67982"/>
    <w:rsid w:val="00D67D76"/>
    <w:rsid w:val="00D67EA5"/>
    <w:rsid w:val="00D67EAD"/>
    <w:rsid w:val="00D70097"/>
    <w:rsid w:val="00D700A7"/>
    <w:rsid w:val="00D70232"/>
    <w:rsid w:val="00D703E8"/>
    <w:rsid w:val="00D704C7"/>
    <w:rsid w:val="00D70571"/>
    <w:rsid w:val="00D7064A"/>
    <w:rsid w:val="00D706EC"/>
    <w:rsid w:val="00D70739"/>
    <w:rsid w:val="00D70889"/>
    <w:rsid w:val="00D708D9"/>
    <w:rsid w:val="00D70912"/>
    <w:rsid w:val="00D7094B"/>
    <w:rsid w:val="00D70CA6"/>
    <w:rsid w:val="00D70E66"/>
    <w:rsid w:val="00D71181"/>
    <w:rsid w:val="00D71188"/>
    <w:rsid w:val="00D711E9"/>
    <w:rsid w:val="00D71220"/>
    <w:rsid w:val="00D712AC"/>
    <w:rsid w:val="00D715D5"/>
    <w:rsid w:val="00D71976"/>
    <w:rsid w:val="00D719AB"/>
    <w:rsid w:val="00D719F7"/>
    <w:rsid w:val="00D71AD4"/>
    <w:rsid w:val="00D71C76"/>
    <w:rsid w:val="00D71D2D"/>
    <w:rsid w:val="00D71ED0"/>
    <w:rsid w:val="00D71FE4"/>
    <w:rsid w:val="00D72026"/>
    <w:rsid w:val="00D7209D"/>
    <w:rsid w:val="00D72107"/>
    <w:rsid w:val="00D725B5"/>
    <w:rsid w:val="00D725F9"/>
    <w:rsid w:val="00D7271F"/>
    <w:rsid w:val="00D72910"/>
    <w:rsid w:val="00D72949"/>
    <w:rsid w:val="00D72984"/>
    <w:rsid w:val="00D72C99"/>
    <w:rsid w:val="00D72CB6"/>
    <w:rsid w:val="00D72CFD"/>
    <w:rsid w:val="00D72ED0"/>
    <w:rsid w:val="00D732A0"/>
    <w:rsid w:val="00D73549"/>
    <w:rsid w:val="00D73A04"/>
    <w:rsid w:val="00D73A13"/>
    <w:rsid w:val="00D73C8B"/>
    <w:rsid w:val="00D73D4D"/>
    <w:rsid w:val="00D73D68"/>
    <w:rsid w:val="00D73DE2"/>
    <w:rsid w:val="00D73F6C"/>
    <w:rsid w:val="00D73FDA"/>
    <w:rsid w:val="00D74092"/>
    <w:rsid w:val="00D7443E"/>
    <w:rsid w:val="00D745F9"/>
    <w:rsid w:val="00D747D4"/>
    <w:rsid w:val="00D748DD"/>
    <w:rsid w:val="00D74B0B"/>
    <w:rsid w:val="00D74B79"/>
    <w:rsid w:val="00D74C09"/>
    <w:rsid w:val="00D74C33"/>
    <w:rsid w:val="00D75540"/>
    <w:rsid w:val="00D75971"/>
    <w:rsid w:val="00D75AB9"/>
    <w:rsid w:val="00D75BE2"/>
    <w:rsid w:val="00D75CCE"/>
    <w:rsid w:val="00D75DC5"/>
    <w:rsid w:val="00D75E7A"/>
    <w:rsid w:val="00D75EFD"/>
    <w:rsid w:val="00D760FC"/>
    <w:rsid w:val="00D76199"/>
    <w:rsid w:val="00D761CF"/>
    <w:rsid w:val="00D761E1"/>
    <w:rsid w:val="00D76419"/>
    <w:rsid w:val="00D765A6"/>
    <w:rsid w:val="00D76919"/>
    <w:rsid w:val="00D76B22"/>
    <w:rsid w:val="00D76B72"/>
    <w:rsid w:val="00D76D25"/>
    <w:rsid w:val="00D76F8E"/>
    <w:rsid w:val="00D770C3"/>
    <w:rsid w:val="00D7727E"/>
    <w:rsid w:val="00D77293"/>
    <w:rsid w:val="00D773CF"/>
    <w:rsid w:val="00D7744F"/>
    <w:rsid w:val="00D7746F"/>
    <w:rsid w:val="00D774AA"/>
    <w:rsid w:val="00D7753F"/>
    <w:rsid w:val="00D775AA"/>
    <w:rsid w:val="00D776D0"/>
    <w:rsid w:val="00D77728"/>
    <w:rsid w:val="00D778CF"/>
    <w:rsid w:val="00D77931"/>
    <w:rsid w:val="00D7798D"/>
    <w:rsid w:val="00D77CB5"/>
    <w:rsid w:val="00D77DDE"/>
    <w:rsid w:val="00D77E47"/>
    <w:rsid w:val="00D77FF1"/>
    <w:rsid w:val="00D8005D"/>
    <w:rsid w:val="00D801A2"/>
    <w:rsid w:val="00D80209"/>
    <w:rsid w:val="00D80509"/>
    <w:rsid w:val="00D8064A"/>
    <w:rsid w:val="00D806C3"/>
    <w:rsid w:val="00D80902"/>
    <w:rsid w:val="00D80967"/>
    <w:rsid w:val="00D80A8D"/>
    <w:rsid w:val="00D80B6C"/>
    <w:rsid w:val="00D80C0B"/>
    <w:rsid w:val="00D80D5E"/>
    <w:rsid w:val="00D80DD8"/>
    <w:rsid w:val="00D80F4C"/>
    <w:rsid w:val="00D810E7"/>
    <w:rsid w:val="00D810ED"/>
    <w:rsid w:val="00D8117B"/>
    <w:rsid w:val="00D81532"/>
    <w:rsid w:val="00D81720"/>
    <w:rsid w:val="00D8196A"/>
    <w:rsid w:val="00D8220B"/>
    <w:rsid w:val="00D822EF"/>
    <w:rsid w:val="00D82363"/>
    <w:rsid w:val="00D82475"/>
    <w:rsid w:val="00D82687"/>
    <w:rsid w:val="00D82AA2"/>
    <w:rsid w:val="00D82E54"/>
    <w:rsid w:val="00D831B4"/>
    <w:rsid w:val="00D8321D"/>
    <w:rsid w:val="00D8322E"/>
    <w:rsid w:val="00D8324C"/>
    <w:rsid w:val="00D83371"/>
    <w:rsid w:val="00D834BF"/>
    <w:rsid w:val="00D8352E"/>
    <w:rsid w:val="00D835A8"/>
    <w:rsid w:val="00D836D9"/>
    <w:rsid w:val="00D83734"/>
    <w:rsid w:val="00D83913"/>
    <w:rsid w:val="00D83939"/>
    <w:rsid w:val="00D83A8C"/>
    <w:rsid w:val="00D84055"/>
    <w:rsid w:val="00D8411D"/>
    <w:rsid w:val="00D841A6"/>
    <w:rsid w:val="00D84380"/>
    <w:rsid w:val="00D843AD"/>
    <w:rsid w:val="00D8449D"/>
    <w:rsid w:val="00D844A2"/>
    <w:rsid w:val="00D844FD"/>
    <w:rsid w:val="00D84611"/>
    <w:rsid w:val="00D84AF4"/>
    <w:rsid w:val="00D84CE6"/>
    <w:rsid w:val="00D84D98"/>
    <w:rsid w:val="00D84EA8"/>
    <w:rsid w:val="00D8507C"/>
    <w:rsid w:val="00D8545C"/>
    <w:rsid w:val="00D85616"/>
    <w:rsid w:val="00D856E0"/>
    <w:rsid w:val="00D858D9"/>
    <w:rsid w:val="00D85E02"/>
    <w:rsid w:val="00D85E7B"/>
    <w:rsid w:val="00D85FDE"/>
    <w:rsid w:val="00D8607E"/>
    <w:rsid w:val="00D8608A"/>
    <w:rsid w:val="00D86254"/>
    <w:rsid w:val="00D8631D"/>
    <w:rsid w:val="00D8648B"/>
    <w:rsid w:val="00D86643"/>
    <w:rsid w:val="00D86722"/>
    <w:rsid w:val="00D868C5"/>
    <w:rsid w:val="00D86BC9"/>
    <w:rsid w:val="00D86C7C"/>
    <w:rsid w:val="00D86F51"/>
    <w:rsid w:val="00D86F88"/>
    <w:rsid w:val="00D86FEF"/>
    <w:rsid w:val="00D870ED"/>
    <w:rsid w:val="00D87448"/>
    <w:rsid w:val="00D87475"/>
    <w:rsid w:val="00D874C0"/>
    <w:rsid w:val="00D87BB4"/>
    <w:rsid w:val="00D87DB9"/>
    <w:rsid w:val="00D87E22"/>
    <w:rsid w:val="00D87E9A"/>
    <w:rsid w:val="00D903D6"/>
    <w:rsid w:val="00D904AA"/>
    <w:rsid w:val="00D9059B"/>
    <w:rsid w:val="00D909C4"/>
    <w:rsid w:val="00D90A99"/>
    <w:rsid w:val="00D90B32"/>
    <w:rsid w:val="00D90EED"/>
    <w:rsid w:val="00D9134C"/>
    <w:rsid w:val="00D91551"/>
    <w:rsid w:val="00D91967"/>
    <w:rsid w:val="00D91981"/>
    <w:rsid w:val="00D919E6"/>
    <w:rsid w:val="00D91A18"/>
    <w:rsid w:val="00D91BF2"/>
    <w:rsid w:val="00D91DD9"/>
    <w:rsid w:val="00D91E93"/>
    <w:rsid w:val="00D92228"/>
    <w:rsid w:val="00D922D6"/>
    <w:rsid w:val="00D92366"/>
    <w:rsid w:val="00D924CF"/>
    <w:rsid w:val="00D925AE"/>
    <w:rsid w:val="00D92601"/>
    <w:rsid w:val="00D927E6"/>
    <w:rsid w:val="00D928C7"/>
    <w:rsid w:val="00D929C2"/>
    <w:rsid w:val="00D92AE3"/>
    <w:rsid w:val="00D92DD4"/>
    <w:rsid w:val="00D92E50"/>
    <w:rsid w:val="00D92F2F"/>
    <w:rsid w:val="00D92F87"/>
    <w:rsid w:val="00D92FAA"/>
    <w:rsid w:val="00D9308B"/>
    <w:rsid w:val="00D930C7"/>
    <w:rsid w:val="00D934CC"/>
    <w:rsid w:val="00D93881"/>
    <w:rsid w:val="00D9398F"/>
    <w:rsid w:val="00D93A10"/>
    <w:rsid w:val="00D93B11"/>
    <w:rsid w:val="00D93B8F"/>
    <w:rsid w:val="00D93BB3"/>
    <w:rsid w:val="00D93BE3"/>
    <w:rsid w:val="00D93C6D"/>
    <w:rsid w:val="00D93E3C"/>
    <w:rsid w:val="00D9410F"/>
    <w:rsid w:val="00D94238"/>
    <w:rsid w:val="00D94311"/>
    <w:rsid w:val="00D94808"/>
    <w:rsid w:val="00D94C0A"/>
    <w:rsid w:val="00D94C47"/>
    <w:rsid w:val="00D9544D"/>
    <w:rsid w:val="00D95601"/>
    <w:rsid w:val="00D957C6"/>
    <w:rsid w:val="00D9594C"/>
    <w:rsid w:val="00D95B4C"/>
    <w:rsid w:val="00D95BB1"/>
    <w:rsid w:val="00D95CD9"/>
    <w:rsid w:val="00D95E1E"/>
    <w:rsid w:val="00D95E81"/>
    <w:rsid w:val="00D95FBF"/>
    <w:rsid w:val="00D95FCB"/>
    <w:rsid w:val="00D96002"/>
    <w:rsid w:val="00D960B9"/>
    <w:rsid w:val="00D96403"/>
    <w:rsid w:val="00D96496"/>
    <w:rsid w:val="00D96575"/>
    <w:rsid w:val="00D96593"/>
    <w:rsid w:val="00D967EE"/>
    <w:rsid w:val="00D968B6"/>
    <w:rsid w:val="00D969EA"/>
    <w:rsid w:val="00D96A33"/>
    <w:rsid w:val="00D96AA4"/>
    <w:rsid w:val="00D96AE9"/>
    <w:rsid w:val="00D96B76"/>
    <w:rsid w:val="00D96BDD"/>
    <w:rsid w:val="00D96C2A"/>
    <w:rsid w:val="00D96C5B"/>
    <w:rsid w:val="00D96D91"/>
    <w:rsid w:val="00D96D94"/>
    <w:rsid w:val="00D96E7F"/>
    <w:rsid w:val="00D96EDC"/>
    <w:rsid w:val="00D97045"/>
    <w:rsid w:val="00D9706B"/>
    <w:rsid w:val="00D97154"/>
    <w:rsid w:val="00D97161"/>
    <w:rsid w:val="00D971CD"/>
    <w:rsid w:val="00D971E6"/>
    <w:rsid w:val="00D97331"/>
    <w:rsid w:val="00D975DF"/>
    <w:rsid w:val="00D9760D"/>
    <w:rsid w:val="00D977D4"/>
    <w:rsid w:val="00D97869"/>
    <w:rsid w:val="00D979A8"/>
    <w:rsid w:val="00D97BC9"/>
    <w:rsid w:val="00D97C25"/>
    <w:rsid w:val="00D97C76"/>
    <w:rsid w:val="00D97C85"/>
    <w:rsid w:val="00D97CC3"/>
    <w:rsid w:val="00D97D19"/>
    <w:rsid w:val="00D97DFE"/>
    <w:rsid w:val="00D97F00"/>
    <w:rsid w:val="00DA0090"/>
    <w:rsid w:val="00DA00B5"/>
    <w:rsid w:val="00DA0111"/>
    <w:rsid w:val="00DA0158"/>
    <w:rsid w:val="00DA0392"/>
    <w:rsid w:val="00DA03E2"/>
    <w:rsid w:val="00DA0572"/>
    <w:rsid w:val="00DA07E7"/>
    <w:rsid w:val="00DA082C"/>
    <w:rsid w:val="00DA0884"/>
    <w:rsid w:val="00DA08BF"/>
    <w:rsid w:val="00DA092E"/>
    <w:rsid w:val="00DA0A6C"/>
    <w:rsid w:val="00DA0BC3"/>
    <w:rsid w:val="00DA1086"/>
    <w:rsid w:val="00DA10B4"/>
    <w:rsid w:val="00DA1134"/>
    <w:rsid w:val="00DA11FE"/>
    <w:rsid w:val="00DA1222"/>
    <w:rsid w:val="00DA1329"/>
    <w:rsid w:val="00DA1761"/>
    <w:rsid w:val="00DA17F4"/>
    <w:rsid w:val="00DA187E"/>
    <w:rsid w:val="00DA1A4F"/>
    <w:rsid w:val="00DA1AAF"/>
    <w:rsid w:val="00DA1AD6"/>
    <w:rsid w:val="00DA1B6C"/>
    <w:rsid w:val="00DA1BC8"/>
    <w:rsid w:val="00DA1CF8"/>
    <w:rsid w:val="00DA1D76"/>
    <w:rsid w:val="00DA21B7"/>
    <w:rsid w:val="00DA22A6"/>
    <w:rsid w:val="00DA235E"/>
    <w:rsid w:val="00DA254F"/>
    <w:rsid w:val="00DA257B"/>
    <w:rsid w:val="00DA26DC"/>
    <w:rsid w:val="00DA2794"/>
    <w:rsid w:val="00DA28DE"/>
    <w:rsid w:val="00DA28F1"/>
    <w:rsid w:val="00DA294F"/>
    <w:rsid w:val="00DA29C6"/>
    <w:rsid w:val="00DA2D2E"/>
    <w:rsid w:val="00DA2D58"/>
    <w:rsid w:val="00DA2E6A"/>
    <w:rsid w:val="00DA2E7E"/>
    <w:rsid w:val="00DA2F74"/>
    <w:rsid w:val="00DA3248"/>
    <w:rsid w:val="00DA352C"/>
    <w:rsid w:val="00DA356E"/>
    <w:rsid w:val="00DA35BA"/>
    <w:rsid w:val="00DA3660"/>
    <w:rsid w:val="00DA36DE"/>
    <w:rsid w:val="00DA36E2"/>
    <w:rsid w:val="00DA38DA"/>
    <w:rsid w:val="00DA3B42"/>
    <w:rsid w:val="00DA3F94"/>
    <w:rsid w:val="00DA406E"/>
    <w:rsid w:val="00DA412E"/>
    <w:rsid w:val="00DA42E7"/>
    <w:rsid w:val="00DA4594"/>
    <w:rsid w:val="00DA45F9"/>
    <w:rsid w:val="00DA4707"/>
    <w:rsid w:val="00DA47C5"/>
    <w:rsid w:val="00DA4824"/>
    <w:rsid w:val="00DA4B16"/>
    <w:rsid w:val="00DA4D31"/>
    <w:rsid w:val="00DA4D49"/>
    <w:rsid w:val="00DA4EA9"/>
    <w:rsid w:val="00DA50AB"/>
    <w:rsid w:val="00DA5517"/>
    <w:rsid w:val="00DA5663"/>
    <w:rsid w:val="00DA5667"/>
    <w:rsid w:val="00DA56AA"/>
    <w:rsid w:val="00DA56BF"/>
    <w:rsid w:val="00DA5A26"/>
    <w:rsid w:val="00DA5AFF"/>
    <w:rsid w:val="00DA5BF4"/>
    <w:rsid w:val="00DA5F41"/>
    <w:rsid w:val="00DA5F9C"/>
    <w:rsid w:val="00DA5FB9"/>
    <w:rsid w:val="00DA5FD5"/>
    <w:rsid w:val="00DA6032"/>
    <w:rsid w:val="00DA63C2"/>
    <w:rsid w:val="00DA6567"/>
    <w:rsid w:val="00DA6655"/>
    <w:rsid w:val="00DA6F45"/>
    <w:rsid w:val="00DA71A6"/>
    <w:rsid w:val="00DA720E"/>
    <w:rsid w:val="00DA739A"/>
    <w:rsid w:val="00DA7436"/>
    <w:rsid w:val="00DA7541"/>
    <w:rsid w:val="00DA75DC"/>
    <w:rsid w:val="00DA75EF"/>
    <w:rsid w:val="00DA7818"/>
    <w:rsid w:val="00DA78D8"/>
    <w:rsid w:val="00DA795C"/>
    <w:rsid w:val="00DA7AD8"/>
    <w:rsid w:val="00DA7B5A"/>
    <w:rsid w:val="00DA7E11"/>
    <w:rsid w:val="00DA7FD2"/>
    <w:rsid w:val="00DB0060"/>
    <w:rsid w:val="00DB0099"/>
    <w:rsid w:val="00DB0334"/>
    <w:rsid w:val="00DB035B"/>
    <w:rsid w:val="00DB05E3"/>
    <w:rsid w:val="00DB06AA"/>
    <w:rsid w:val="00DB072F"/>
    <w:rsid w:val="00DB07DF"/>
    <w:rsid w:val="00DB0914"/>
    <w:rsid w:val="00DB0F24"/>
    <w:rsid w:val="00DB0FE5"/>
    <w:rsid w:val="00DB1099"/>
    <w:rsid w:val="00DB10A9"/>
    <w:rsid w:val="00DB10CB"/>
    <w:rsid w:val="00DB14B5"/>
    <w:rsid w:val="00DB1542"/>
    <w:rsid w:val="00DB1659"/>
    <w:rsid w:val="00DB1790"/>
    <w:rsid w:val="00DB17E8"/>
    <w:rsid w:val="00DB1844"/>
    <w:rsid w:val="00DB18B1"/>
    <w:rsid w:val="00DB1B81"/>
    <w:rsid w:val="00DB1C66"/>
    <w:rsid w:val="00DB1DDA"/>
    <w:rsid w:val="00DB1E28"/>
    <w:rsid w:val="00DB1EC2"/>
    <w:rsid w:val="00DB1F5E"/>
    <w:rsid w:val="00DB1FED"/>
    <w:rsid w:val="00DB1FEF"/>
    <w:rsid w:val="00DB2148"/>
    <w:rsid w:val="00DB21F4"/>
    <w:rsid w:val="00DB2312"/>
    <w:rsid w:val="00DB25B0"/>
    <w:rsid w:val="00DB2884"/>
    <w:rsid w:val="00DB2C74"/>
    <w:rsid w:val="00DB2C95"/>
    <w:rsid w:val="00DB2CDB"/>
    <w:rsid w:val="00DB2CF6"/>
    <w:rsid w:val="00DB303F"/>
    <w:rsid w:val="00DB325F"/>
    <w:rsid w:val="00DB342B"/>
    <w:rsid w:val="00DB3518"/>
    <w:rsid w:val="00DB3729"/>
    <w:rsid w:val="00DB3885"/>
    <w:rsid w:val="00DB396E"/>
    <w:rsid w:val="00DB3DD3"/>
    <w:rsid w:val="00DB3DF5"/>
    <w:rsid w:val="00DB3EB7"/>
    <w:rsid w:val="00DB3EF2"/>
    <w:rsid w:val="00DB43A8"/>
    <w:rsid w:val="00DB43C3"/>
    <w:rsid w:val="00DB44CF"/>
    <w:rsid w:val="00DB4502"/>
    <w:rsid w:val="00DB4579"/>
    <w:rsid w:val="00DB46FF"/>
    <w:rsid w:val="00DB4810"/>
    <w:rsid w:val="00DB4838"/>
    <w:rsid w:val="00DB49B3"/>
    <w:rsid w:val="00DB4B9D"/>
    <w:rsid w:val="00DB4C36"/>
    <w:rsid w:val="00DB4DB0"/>
    <w:rsid w:val="00DB5052"/>
    <w:rsid w:val="00DB51DD"/>
    <w:rsid w:val="00DB569B"/>
    <w:rsid w:val="00DB5DB3"/>
    <w:rsid w:val="00DB5F43"/>
    <w:rsid w:val="00DB5F70"/>
    <w:rsid w:val="00DB6015"/>
    <w:rsid w:val="00DB606F"/>
    <w:rsid w:val="00DB608B"/>
    <w:rsid w:val="00DB6212"/>
    <w:rsid w:val="00DB635F"/>
    <w:rsid w:val="00DB63AF"/>
    <w:rsid w:val="00DB6416"/>
    <w:rsid w:val="00DB64E5"/>
    <w:rsid w:val="00DB6623"/>
    <w:rsid w:val="00DB6A4B"/>
    <w:rsid w:val="00DB6AA2"/>
    <w:rsid w:val="00DB71B2"/>
    <w:rsid w:val="00DB7475"/>
    <w:rsid w:val="00DB75CE"/>
    <w:rsid w:val="00DB782D"/>
    <w:rsid w:val="00DB7874"/>
    <w:rsid w:val="00DB7C11"/>
    <w:rsid w:val="00DB7C6F"/>
    <w:rsid w:val="00DC0088"/>
    <w:rsid w:val="00DC01E0"/>
    <w:rsid w:val="00DC0241"/>
    <w:rsid w:val="00DC0280"/>
    <w:rsid w:val="00DC03B0"/>
    <w:rsid w:val="00DC0405"/>
    <w:rsid w:val="00DC0553"/>
    <w:rsid w:val="00DC05E3"/>
    <w:rsid w:val="00DC0878"/>
    <w:rsid w:val="00DC09AA"/>
    <w:rsid w:val="00DC0D2B"/>
    <w:rsid w:val="00DC0E4D"/>
    <w:rsid w:val="00DC0EE4"/>
    <w:rsid w:val="00DC10EE"/>
    <w:rsid w:val="00DC10FD"/>
    <w:rsid w:val="00DC113D"/>
    <w:rsid w:val="00DC11E0"/>
    <w:rsid w:val="00DC15B8"/>
    <w:rsid w:val="00DC162D"/>
    <w:rsid w:val="00DC1638"/>
    <w:rsid w:val="00DC1ADE"/>
    <w:rsid w:val="00DC2186"/>
    <w:rsid w:val="00DC2193"/>
    <w:rsid w:val="00DC23A4"/>
    <w:rsid w:val="00DC2415"/>
    <w:rsid w:val="00DC24FB"/>
    <w:rsid w:val="00DC2623"/>
    <w:rsid w:val="00DC2BB5"/>
    <w:rsid w:val="00DC2CD1"/>
    <w:rsid w:val="00DC2E03"/>
    <w:rsid w:val="00DC31AF"/>
    <w:rsid w:val="00DC3367"/>
    <w:rsid w:val="00DC33C2"/>
    <w:rsid w:val="00DC3475"/>
    <w:rsid w:val="00DC37E5"/>
    <w:rsid w:val="00DC39D2"/>
    <w:rsid w:val="00DC3A7F"/>
    <w:rsid w:val="00DC3AE7"/>
    <w:rsid w:val="00DC3B09"/>
    <w:rsid w:val="00DC3B33"/>
    <w:rsid w:val="00DC3B83"/>
    <w:rsid w:val="00DC3B9D"/>
    <w:rsid w:val="00DC3BDA"/>
    <w:rsid w:val="00DC42C1"/>
    <w:rsid w:val="00DC43DA"/>
    <w:rsid w:val="00DC468F"/>
    <w:rsid w:val="00DC49B4"/>
    <w:rsid w:val="00DC4A20"/>
    <w:rsid w:val="00DC4AE6"/>
    <w:rsid w:val="00DC4DF2"/>
    <w:rsid w:val="00DC4EA4"/>
    <w:rsid w:val="00DC4ED4"/>
    <w:rsid w:val="00DC5013"/>
    <w:rsid w:val="00DC505D"/>
    <w:rsid w:val="00DC54D2"/>
    <w:rsid w:val="00DC57C8"/>
    <w:rsid w:val="00DC583A"/>
    <w:rsid w:val="00DC58B1"/>
    <w:rsid w:val="00DC5A41"/>
    <w:rsid w:val="00DC5A88"/>
    <w:rsid w:val="00DC5B3E"/>
    <w:rsid w:val="00DC5B8B"/>
    <w:rsid w:val="00DC5BA2"/>
    <w:rsid w:val="00DC5CAB"/>
    <w:rsid w:val="00DC5F2E"/>
    <w:rsid w:val="00DC5FA4"/>
    <w:rsid w:val="00DC612B"/>
    <w:rsid w:val="00DC61DA"/>
    <w:rsid w:val="00DC630C"/>
    <w:rsid w:val="00DC635C"/>
    <w:rsid w:val="00DC652D"/>
    <w:rsid w:val="00DC65BE"/>
    <w:rsid w:val="00DC66A8"/>
    <w:rsid w:val="00DC66CD"/>
    <w:rsid w:val="00DC67C2"/>
    <w:rsid w:val="00DC68BF"/>
    <w:rsid w:val="00DC68D3"/>
    <w:rsid w:val="00DC6926"/>
    <w:rsid w:val="00DC6955"/>
    <w:rsid w:val="00DC6ACC"/>
    <w:rsid w:val="00DC6CE1"/>
    <w:rsid w:val="00DC6CE8"/>
    <w:rsid w:val="00DC6D06"/>
    <w:rsid w:val="00DC6F05"/>
    <w:rsid w:val="00DC6FE7"/>
    <w:rsid w:val="00DC71A3"/>
    <w:rsid w:val="00DC7284"/>
    <w:rsid w:val="00DC7405"/>
    <w:rsid w:val="00DC7438"/>
    <w:rsid w:val="00DC755F"/>
    <w:rsid w:val="00DC7622"/>
    <w:rsid w:val="00DC77AE"/>
    <w:rsid w:val="00DC783C"/>
    <w:rsid w:val="00DC7869"/>
    <w:rsid w:val="00DC78B3"/>
    <w:rsid w:val="00DC790B"/>
    <w:rsid w:val="00DC79FF"/>
    <w:rsid w:val="00DC7B84"/>
    <w:rsid w:val="00DC7BC1"/>
    <w:rsid w:val="00DC7C1E"/>
    <w:rsid w:val="00DC7C69"/>
    <w:rsid w:val="00DC7C70"/>
    <w:rsid w:val="00DC7E45"/>
    <w:rsid w:val="00DC7E55"/>
    <w:rsid w:val="00DC7E71"/>
    <w:rsid w:val="00DD01F1"/>
    <w:rsid w:val="00DD02AF"/>
    <w:rsid w:val="00DD03A2"/>
    <w:rsid w:val="00DD0413"/>
    <w:rsid w:val="00DD050C"/>
    <w:rsid w:val="00DD093D"/>
    <w:rsid w:val="00DD0AB5"/>
    <w:rsid w:val="00DD0C11"/>
    <w:rsid w:val="00DD0D1D"/>
    <w:rsid w:val="00DD0EEB"/>
    <w:rsid w:val="00DD0F4F"/>
    <w:rsid w:val="00DD0F71"/>
    <w:rsid w:val="00DD1330"/>
    <w:rsid w:val="00DD13E4"/>
    <w:rsid w:val="00DD1684"/>
    <w:rsid w:val="00DD168E"/>
    <w:rsid w:val="00DD1766"/>
    <w:rsid w:val="00DD17F3"/>
    <w:rsid w:val="00DD1C93"/>
    <w:rsid w:val="00DD1E63"/>
    <w:rsid w:val="00DD1E81"/>
    <w:rsid w:val="00DD20E0"/>
    <w:rsid w:val="00DD2111"/>
    <w:rsid w:val="00DD2317"/>
    <w:rsid w:val="00DD2524"/>
    <w:rsid w:val="00DD2793"/>
    <w:rsid w:val="00DD27EF"/>
    <w:rsid w:val="00DD29D7"/>
    <w:rsid w:val="00DD2BBD"/>
    <w:rsid w:val="00DD2C53"/>
    <w:rsid w:val="00DD2D5B"/>
    <w:rsid w:val="00DD2F3D"/>
    <w:rsid w:val="00DD302A"/>
    <w:rsid w:val="00DD3042"/>
    <w:rsid w:val="00DD3061"/>
    <w:rsid w:val="00DD3083"/>
    <w:rsid w:val="00DD30E3"/>
    <w:rsid w:val="00DD3114"/>
    <w:rsid w:val="00DD311B"/>
    <w:rsid w:val="00DD3249"/>
    <w:rsid w:val="00DD364D"/>
    <w:rsid w:val="00DD36FC"/>
    <w:rsid w:val="00DD37AC"/>
    <w:rsid w:val="00DD3832"/>
    <w:rsid w:val="00DD38C6"/>
    <w:rsid w:val="00DD3BEC"/>
    <w:rsid w:val="00DD3BF7"/>
    <w:rsid w:val="00DD3F4E"/>
    <w:rsid w:val="00DD3FD3"/>
    <w:rsid w:val="00DD412A"/>
    <w:rsid w:val="00DD4168"/>
    <w:rsid w:val="00DD41CD"/>
    <w:rsid w:val="00DD4252"/>
    <w:rsid w:val="00DD42BA"/>
    <w:rsid w:val="00DD42E3"/>
    <w:rsid w:val="00DD43F7"/>
    <w:rsid w:val="00DD4406"/>
    <w:rsid w:val="00DD44B9"/>
    <w:rsid w:val="00DD44FE"/>
    <w:rsid w:val="00DD4841"/>
    <w:rsid w:val="00DD4865"/>
    <w:rsid w:val="00DD49A5"/>
    <w:rsid w:val="00DD49E8"/>
    <w:rsid w:val="00DD4A6D"/>
    <w:rsid w:val="00DD4AB2"/>
    <w:rsid w:val="00DD4ACE"/>
    <w:rsid w:val="00DD4B8C"/>
    <w:rsid w:val="00DD4C44"/>
    <w:rsid w:val="00DD4E54"/>
    <w:rsid w:val="00DD5253"/>
    <w:rsid w:val="00DD52B9"/>
    <w:rsid w:val="00DD5361"/>
    <w:rsid w:val="00DD54A6"/>
    <w:rsid w:val="00DD56C1"/>
    <w:rsid w:val="00DD5AC1"/>
    <w:rsid w:val="00DD5DD5"/>
    <w:rsid w:val="00DD5DEA"/>
    <w:rsid w:val="00DD5E25"/>
    <w:rsid w:val="00DD6373"/>
    <w:rsid w:val="00DD65EF"/>
    <w:rsid w:val="00DD666D"/>
    <w:rsid w:val="00DD6862"/>
    <w:rsid w:val="00DD6BE4"/>
    <w:rsid w:val="00DD6D96"/>
    <w:rsid w:val="00DD6F5F"/>
    <w:rsid w:val="00DD7098"/>
    <w:rsid w:val="00DD71ED"/>
    <w:rsid w:val="00DD7229"/>
    <w:rsid w:val="00DD7361"/>
    <w:rsid w:val="00DD7517"/>
    <w:rsid w:val="00DD7562"/>
    <w:rsid w:val="00DD775A"/>
    <w:rsid w:val="00DD7987"/>
    <w:rsid w:val="00DD7A3C"/>
    <w:rsid w:val="00DD7C71"/>
    <w:rsid w:val="00DD7C96"/>
    <w:rsid w:val="00DD7E1C"/>
    <w:rsid w:val="00DD7ECE"/>
    <w:rsid w:val="00DE0060"/>
    <w:rsid w:val="00DE0201"/>
    <w:rsid w:val="00DE0358"/>
    <w:rsid w:val="00DE03E3"/>
    <w:rsid w:val="00DE044A"/>
    <w:rsid w:val="00DE044B"/>
    <w:rsid w:val="00DE0472"/>
    <w:rsid w:val="00DE063E"/>
    <w:rsid w:val="00DE07B6"/>
    <w:rsid w:val="00DE0804"/>
    <w:rsid w:val="00DE0A2A"/>
    <w:rsid w:val="00DE0BF0"/>
    <w:rsid w:val="00DE0C57"/>
    <w:rsid w:val="00DE0C91"/>
    <w:rsid w:val="00DE0CFC"/>
    <w:rsid w:val="00DE0E9D"/>
    <w:rsid w:val="00DE0F44"/>
    <w:rsid w:val="00DE1198"/>
    <w:rsid w:val="00DE172B"/>
    <w:rsid w:val="00DE1A2C"/>
    <w:rsid w:val="00DE1B43"/>
    <w:rsid w:val="00DE1C2B"/>
    <w:rsid w:val="00DE1D4A"/>
    <w:rsid w:val="00DE1DA7"/>
    <w:rsid w:val="00DE1FAE"/>
    <w:rsid w:val="00DE2582"/>
    <w:rsid w:val="00DE2604"/>
    <w:rsid w:val="00DE2764"/>
    <w:rsid w:val="00DE2867"/>
    <w:rsid w:val="00DE2939"/>
    <w:rsid w:val="00DE2A73"/>
    <w:rsid w:val="00DE31BC"/>
    <w:rsid w:val="00DE32CF"/>
    <w:rsid w:val="00DE3484"/>
    <w:rsid w:val="00DE39FD"/>
    <w:rsid w:val="00DE3B8B"/>
    <w:rsid w:val="00DE3CD3"/>
    <w:rsid w:val="00DE3D01"/>
    <w:rsid w:val="00DE3DD0"/>
    <w:rsid w:val="00DE3E26"/>
    <w:rsid w:val="00DE3FE0"/>
    <w:rsid w:val="00DE422E"/>
    <w:rsid w:val="00DE4365"/>
    <w:rsid w:val="00DE43EB"/>
    <w:rsid w:val="00DE4420"/>
    <w:rsid w:val="00DE4525"/>
    <w:rsid w:val="00DE4850"/>
    <w:rsid w:val="00DE485A"/>
    <w:rsid w:val="00DE48C4"/>
    <w:rsid w:val="00DE48CC"/>
    <w:rsid w:val="00DE49D7"/>
    <w:rsid w:val="00DE4CF4"/>
    <w:rsid w:val="00DE4D4F"/>
    <w:rsid w:val="00DE4DC6"/>
    <w:rsid w:val="00DE526D"/>
    <w:rsid w:val="00DE5408"/>
    <w:rsid w:val="00DE555C"/>
    <w:rsid w:val="00DE5806"/>
    <w:rsid w:val="00DE5867"/>
    <w:rsid w:val="00DE5A79"/>
    <w:rsid w:val="00DE5AEC"/>
    <w:rsid w:val="00DE5C9F"/>
    <w:rsid w:val="00DE5CFC"/>
    <w:rsid w:val="00DE5D41"/>
    <w:rsid w:val="00DE5EA5"/>
    <w:rsid w:val="00DE5F0C"/>
    <w:rsid w:val="00DE5F85"/>
    <w:rsid w:val="00DE5FA4"/>
    <w:rsid w:val="00DE605E"/>
    <w:rsid w:val="00DE608A"/>
    <w:rsid w:val="00DE608C"/>
    <w:rsid w:val="00DE6256"/>
    <w:rsid w:val="00DE62CB"/>
    <w:rsid w:val="00DE637F"/>
    <w:rsid w:val="00DE6581"/>
    <w:rsid w:val="00DE65B8"/>
    <w:rsid w:val="00DE65DA"/>
    <w:rsid w:val="00DE65DD"/>
    <w:rsid w:val="00DE65F8"/>
    <w:rsid w:val="00DE67D1"/>
    <w:rsid w:val="00DE6963"/>
    <w:rsid w:val="00DE6A72"/>
    <w:rsid w:val="00DE6C42"/>
    <w:rsid w:val="00DE6CF4"/>
    <w:rsid w:val="00DE6E96"/>
    <w:rsid w:val="00DE6EF0"/>
    <w:rsid w:val="00DE7082"/>
    <w:rsid w:val="00DE7549"/>
    <w:rsid w:val="00DE7655"/>
    <w:rsid w:val="00DE7815"/>
    <w:rsid w:val="00DE7835"/>
    <w:rsid w:val="00DE788B"/>
    <w:rsid w:val="00DE78AA"/>
    <w:rsid w:val="00DE78FB"/>
    <w:rsid w:val="00DE7BA6"/>
    <w:rsid w:val="00DE7C39"/>
    <w:rsid w:val="00DE7E5B"/>
    <w:rsid w:val="00DE7F96"/>
    <w:rsid w:val="00DF0272"/>
    <w:rsid w:val="00DF02FE"/>
    <w:rsid w:val="00DF044D"/>
    <w:rsid w:val="00DF0532"/>
    <w:rsid w:val="00DF0805"/>
    <w:rsid w:val="00DF1066"/>
    <w:rsid w:val="00DF11E1"/>
    <w:rsid w:val="00DF1220"/>
    <w:rsid w:val="00DF1362"/>
    <w:rsid w:val="00DF1514"/>
    <w:rsid w:val="00DF155B"/>
    <w:rsid w:val="00DF156C"/>
    <w:rsid w:val="00DF1683"/>
    <w:rsid w:val="00DF17D3"/>
    <w:rsid w:val="00DF18E9"/>
    <w:rsid w:val="00DF1B04"/>
    <w:rsid w:val="00DF1B1A"/>
    <w:rsid w:val="00DF1D0B"/>
    <w:rsid w:val="00DF1EDA"/>
    <w:rsid w:val="00DF2144"/>
    <w:rsid w:val="00DF21D0"/>
    <w:rsid w:val="00DF2219"/>
    <w:rsid w:val="00DF24BC"/>
    <w:rsid w:val="00DF26A8"/>
    <w:rsid w:val="00DF2B4C"/>
    <w:rsid w:val="00DF3078"/>
    <w:rsid w:val="00DF3098"/>
    <w:rsid w:val="00DF3118"/>
    <w:rsid w:val="00DF31A9"/>
    <w:rsid w:val="00DF31F3"/>
    <w:rsid w:val="00DF3227"/>
    <w:rsid w:val="00DF36A5"/>
    <w:rsid w:val="00DF3957"/>
    <w:rsid w:val="00DF3967"/>
    <w:rsid w:val="00DF3C6B"/>
    <w:rsid w:val="00DF3DA0"/>
    <w:rsid w:val="00DF404C"/>
    <w:rsid w:val="00DF41AD"/>
    <w:rsid w:val="00DF41C6"/>
    <w:rsid w:val="00DF4297"/>
    <w:rsid w:val="00DF4415"/>
    <w:rsid w:val="00DF4514"/>
    <w:rsid w:val="00DF46B5"/>
    <w:rsid w:val="00DF47D7"/>
    <w:rsid w:val="00DF4954"/>
    <w:rsid w:val="00DF4A21"/>
    <w:rsid w:val="00DF4E8A"/>
    <w:rsid w:val="00DF4ED7"/>
    <w:rsid w:val="00DF4F91"/>
    <w:rsid w:val="00DF4F9F"/>
    <w:rsid w:val="00DF52AA"/>
    <w:rsid w:val="00DF5464"/>
    <w:rsid w:val="00DF55C9"/>
    <w:rsid w:val="00DF56D3"/>
    <w:rsid w:val="00DF5756"/>
    <w:rsid w:val="00DF5776"/>
    <w:rsid w:val="00DF58AB"/>
    <w:rsid w:val="00DF5AD6"/>
    <w:rsid w:val="00DF5DA6"/>
    <w:rsid w:val="00DF5E80"/>
    <w:rsid w:val="00DF5F92"/>
    <w:rsid w:val="00DF6063"/>
    <w:rsid w:val="00DF6187"/>
    <w:rsid w:val="00DF6195"/>
    <w:rsid w:val="00DF6198"/>
    <w:rsid w:val="00DF61ED"/>
    <w:rsid w:val="00DF6303"/>
    <w:rsid w:val="00DF64E1"/>
    <w:rsid w:val="00DF65DD"/>
    <w:rsid w:val="00DF6734"/>
    <w:rsid w:val="00DF6775"/>
    <w:rsid w:val="00DF685E"/>
    <w:rsid w:val="00DF6B01"/>
    <w:rsid w:val="00DF6CBF"/>
    <w:rsid w:val="00DF6D75"/>
    <w:rsid w:val="00DF6EBD"/>
    <w:rsid w:val="00DF6EF9"/>
    <w:rsid w:val="00DF724E"/>
    <w:rsid w:val="00DF732C"/>
    <w:rsid w:val="00DF75F8"/>
    <w:rsid w:val="00DF7713"/>
    <w:rsid w:val="00DF7A19"/>
    <w:rsid w:val="00DF7B51"/>
    <w:rsid w:val="00DF7BA0"/>
    <w:rsid w:val="00DF7C1A"/>
    <w:rsid w:val="00DF7E0E"/>
    <w:rsid w:val="00DF7F3A"/>
    <w:rsid w:val="00E0001A"/>
    <w:rsid w:val="00E0018C"/>
    <w:rsid w:val="00E0019A"/>
    <w:rsid w:val="00E003A2"/>
    <w:rsid w:val="00E004DD"/>
    <w:rsid w:val="00E0063F"/>
    <w:rsid w:val="00E0066D"/>
    <w:rsid w:val="00E008FD"/>
    <w:rsid w:val="00E00A5E"/>
    <w:rsid w:val="00E00CAF"/>
    <w:rsid w:val="00E011F8"/>
    <w:rsid w:val="00E013BB"/>
    <w:rsid w:val="00E016B7"/>
    <w:rsid w:val="00E01899"/>
    <w:rsid w:val="00E019D4"/>
    <w:rsid w:val="00E01C38"/>
    <w:rsid w:val="00E01C91"/>
    <w:rsid w:val="00E01D44"/>
    <w:rsid w:val="00E01D74"/>
    <w:rsid w:val="00E0210C"/>
    <w:rsid w:val="00E0228B"/>
    <w:rsid w:val="00E023F9"/>
    <w:rsid w:val="00E0250B"/>
    <w:rsid w:val="00E02A9F"/>
    <w:rsid w:val="00E02CEA"/>
    <w:rsid w:val="00E02EC4"/>
    <w:rsid w:val="00E02FDB"/>
    <w:rsid w:val="00E02FE8"/>
    <w:rsid w:val="00E030FA"/>
    <w:rsid w:val="00E033AA"/>
    <w:rsid w:val="00E034EA"/>
    <w:rsid w:val="00E0355A"/>
    <w:rsid w:val="00E035BC"/>
    <w:rsid w:val="00E0362F"/>
    <w:rsid w:val="00E0365A"/>
    <w:rsid w:val="00E037BF"/>
    <w:rsid w:val="00E03988"/>
    <w:rsid w:val="00E03A04"/>
    <w:rsid w:val="00E03B99"/>
    <w:rsid w:val="00E03C2E"/>
    <w:rsid w:val="00E041E9"/>
    <w:rsid w:val="00E0455A"/>
    <w:rsid w:val="00E04974"/>
    <w:rsid w:val="00E049CE"/>
    <w:rsid w:val="00E04A79"/>
    <w:rsid w:val="00E04B2C"/>
    <w:rsid w:val="00E04BDF"/>
    <w:rsid w:val="00E04FA6"/>
    <w:rsid w:val="00E04FAB"/>
    <w:rsid w:val="00E051A8"/>
    <w:rsid w:val="00E051D6"/>
    <w:rsid w:val="00E0530F"/>
    <w:rsid w:val="00E0561A"/>
    <w:rsid w:val="00E056D2"/>
    <w:rsid w:val="00E057B4"/>
    <w:rsid w:val="00E05888"/>
    <w:rsid w:val="00E05C0E"/>
    <w:rsid w:val="00E05F76"/>
    <w:rsid w:val="00E05FBA"/>
    <w:rsid w:val="00E05FC7"/>
    <w:rsid w:val="00E05FDA"/>
    <w:rsid w:val="00E0605B"/>
    <w:rsid w:val="00E06199"/>
    <w:rsid w:val="00E06366"/>
    <w:rsid w:val="00E06411"/>
    <w:rsid w:val="00E06501"/>
    <w:rsid w:val="00E0663E"/>
    <w:rsid w:val="00E06ADC"/>
    <w:rsid w:val="00E06AE1"/>
    <w:rsid w:val="00E06AED"/>
    <w:rsid w:val="00E06B7F"/>
    <w:rsid w:val="00E06D7D"/>
    <w:rsid w:val="00E06EC9"/>
    <w:rsid w:val="00E06F85"/>
    <w:rsid w:val="00E071EF"/>
    <w:rsid w:val="00E0726D"/>
    <w:rsid w:val="00E072B6"/>
    <w:rsid w:val="00E075A0"/>
    <w:rsid w:val="00E076C0"/>
    <w:rsid w:val="00E0779A"/>
    <w:rsid w:val="00E07891"/>
    <w:rsid w:val="00E079C6"/>
    <w:rsid w:val="00E07A9A"/>
    <w:rsid w:val="00E07BA7"/>
    <w:rsid w:val="00E07E09"/>
    <w:rsid w:val="00E07EBF"/>
    <w:rsid w:val="00E07F84"/>
    <w:rsid w:val="00E10406"/>
    <w:rsid w:val="00E10413"/>
    <w:rsid w:val="00E105DD"/>
    <w:rsid w:val="00E1066A"/>
    <w:rsid w:val="00E106FE"/>
    <w:rsid w:val="00E10836"/>
    <w:rsid w:val="00E10A04"/>
    <w:rsid w:val="00E10BA8"/>
    <w:rsid w:val="00E10C29"/>
    <w:rsid w:val="00E10CD6"/>
    <w:rsid w:val="00E10D7C"/>
    <w:rsid w:val="00E10F10"/>
    <w:rsid w:val="00E10FC7"/>
    <w:rsid w:val="00E110C6"/>
    <w:rsid w:val="00E111DF"/>
    <w:rsid w:val="00E11448"/>
    <w:rsid w:val="00E1163B"/>
    <w:rsid w:val="00E11658"/>
    <w:rsid w:val="00E11695"/>
    <w:rsid w:val="00E11702"/>
    <w:rsid w:val="00E11883"/>
    <w:rsid w:val="00E1196B"/>
    <w:rsid w:val="00E11A70"/>
    <w:rsid w:val="00E11AF3"/>
    <w:rsid w:val="00E11C9C"/>
    <w:rsid w:val="00E11E38"/>
    <w:rsid w:val="00E11EF3"/>
    <w:rsid w:val="00E1203F"/>
    <w:rsid w:val="00E1215A"/>
    <w:rsid w:val="00E1217D"/>
    <w:rsid w:val="00E121CF"/>
    <w:rsid w:val="00E12332"/>
    <w:rsid w:val="00E123E1"/>
    <w:rsid w:val="00E124DF"/>
    <w:rsid w:val="00E12581"/>
    <w:rsid w:val="00E12619"/>
    <w:rsid w:val="00E12803"/>
    <w:rsid w:val="00E128A1"/>
    <w:rsid w:val="00E128A6"/>
    <w:rsid w:val="00E12C89"/>
    <w:rsid w:val="00E12CA1"/>
    <w:rsid w:val="00E12D39"/>
    <w:rsid w:val="00E12EE7"/>
    <w:rsid w:val="00E12FC5"/>
    <w:rsid w:val="00E1303F"/>
    <w:rsid w:val="00E130AA"/>
    <w:rsid w:val="00E13162"/>
    <w:rsid w:val="00E133B7"/>
    <w:rsid w:val="00E13892"/>
    <w:rsid w:val="00E138EE"/>
    <w:rsid w:val="00E1391C"/>
    <w:rsid w:val="00E13938"/>
    <w:rsid w:val="00E13C18"/>
    <w:rsid w:val="00E13CC0"/>
    <w:rsid w:val="00E13D01"/>
    <w:rsid w:val="00E13DDA"/>
    <w:rsid w:val="00E13DDF"/>
    <w:rsid w:val="00E13FF3"/>
    <w:rsid w:val="00E14271"/>
    <w:rsid w:val="00E14DF3"/>
    <w:rsid w:val="00E14E59"/>
    <w:rsid w:val="00E15072"/>
    <w:rsid w:val="00E150D3"/>
    <w:rsid w:val="00E152B1"/>
    <w:rsid w:val="00E152F1"/>
    <w:rsid w:val="00E15413"/>
    <w:rsid w:val="00E15462"/>
    <w:rsid w:val="00E154AC"/>
    <w:rsid w:val="00E154ED"/>
    <w:rsid w:val="00E15777"/>
    <w:rsid w:val="00E1580A"/>
    <w:rsid w:val="00E1580F"/>
    <w:rsid w:val="00E158CC"/>
    <w:rsid w:val="00E15A5C"/>
    <w:rsid w:val="00E162AE"/>
    <w:rsid w:val="00E16403"/>
    <w:rsid w:val="00E16519"/>
    <w:rsid w:val="00E16540"/>
    <w:rsid w:val="00E165F7"/>
    <w:rsid w:val="00E16804"/>
    <w:rsid w:val="00E16876"/>
    <w:rsid w:val="00E16962"/>
    <w:rsid w:val="00E16C22"/>
    <w:rsid w:val="00E17202"/>
    <w:rsid w:val="00E17393"/>
    <w:rsid w:val="00E17463"/>
    <w:rsid w:val="00E17515"/>
    <w:rsid w:val="00E176D9"/>
    <w:rsid w:val="00E177BF"/>
    <w:rsid w:val="00E178CA"/>
    <w:rsid w:val="00E17BB4"/>
    <w:rsid w:val="00E17C19"/>
    <w:rsid w:val="00E17E76"/>
    <w:rsid w:val="00E17F15"/>
    <w:rsid w:val="00E17FCA"/>
    <w:rsid w:val="00E20059"/>
    <w:rsid w:val="00E200A2"/>
    <w:rsid w:val="00E20125"/>
    <w:rsid w:val="00E20157"/>
    <w:rsid w:val="00E203DD"/>
    <w:rsid w:val="00E207EB"/>
    <w:rsid w:val="00E20B88"/>
    <w:rsid w:val="00E20CF4"/>
    <w:rsid w:val="00E20E2E"/>
    <w:rsid w:val="00E210FE"/>
    <w:rsid w:val="00E21221"/>
    <w:rsid w:val="00E21390"/>
    <w:rsid w:val="00E21574"/>
    <w:rsid w:val="00E2172A"/>
    <w:rsid w:val="00E21818"/>
    <w:rsid w:val="00E21C09"/>
    <w:rsid w:val="00E21DAD"/>
    <w:rsid w:val="00E21DEE"/>
    <w:rsid w:val="00E21E5B"/>
    <w:rsid w:val="00E21EB2"/>
    <w:rsid w:val="00E21EB3"/>
    <w:rsid w:val="00E21F12"/>
    <w:rsid w:val="00E21F2F"/>
    <w:rsid w:val="00E2204D"/>
    <w:rsid w:val="00E221FE"/>
    <w:rsid w:val="00E227E2"/>
    <w:rsid w:val="00E22AEA"/>
    <w:rsid w:val="00E22B5B"/>
    <w:rsid w:val="00E22CBF"/>
    <w:rsid w:val="00E23091"/>
    <w:rsid w:val="00E231A1"/>
    <w:rsid w:val="00E23218"/>
    <w:rsid w:val="00E23238"/>
    <w:rsid w:val="00E232B9"/>
    <w:rsid w:val="00E23468"/>
    <w:rsid w:val="00E2349E"/>
    <w:rsid w:val="00E234EE"/>
    <w:rsid w:val="00E236CD"/>
    <w:rsid w:val="00E237EE"/>
    <w:rsid w:val="00E2384A"/>
    <w:rsid w:val="00E23911"/>
    <w:rsid w:val="00E23A63"/>
    <w:rsid w:val="00E23B08"/>
    <w:rsid w:val="00E23CE3"/>
    <w:rsid w:val="00E23F37"/>
    <w:rsid w:val="00E23F86"/>
    <w:rsid w:val="00E2416C"/>
    <w:rsid w:val="00E247BF"/>
    <w:rsid w:val="00E2480A"/>
    <w:rsid w:val="00E2494C"/>
    <w:rsid w:val="00E2499E"/>
    <w:rsid w:val="00E249A6"/>
    <w:rsid w:val="00E24AD4"/>
    <w:rsid w:val="00E24BAE"/>
    <w:rsid w:val="00E24D07"/>
    <w:rsid w:val="00E24FBF"/>
    <w:rsid w:val="00E250CA"/>
    <w:rsid w:val="00E25123"/>
    <w:rsid w:val="00E25488"/>
    <w:rsid w:val="00E254FC"/>
    <w:rsid w:val="00E25863"/>
    <w:rsid w:val="00E258DF"/>
    <w:rsid w:val="00E258FD"/>
    <w:rsid w:val="00E25932"/>
    <w:rsid w:val="00E25983"/>
    <w:rsid w:val="00E25AE5"/>
    <w:rsid w:val="00E25B89"/>
    <w:rsid w:val="00E25E71"/>
    <w:rsid w:val="00E25F14"/>
    <w:rsid w:val="00E264BE"/>
    <w:rsid w:val="00E265A4"/>
    <w:rsid w:val="00E265DC"/>
    <w:rsid w:val="00E26699"/>
    <w:rsid w:val="00E266B6"/>
    <w:rsid w:val="00E26A9F"/>
    <w:rsid w:val="00E26E37"/>
    <w:rsid w:val="00E26E87"/>
    <w:rsid w:val="00E26F0E"/>
    <w:rsid w:val="00E27302"/>
    <w:rsid w:val="00E273B9"/>
    <w:rsid w:val="00E27776"/>
    <w:rsid w:val="00E27AE4"/>
    <w:rsid w:val="00E27C7E"/>
    <w:rsid w:val="00E27DC0"/>
    <w:rsid w:val="00E27E37"/>
    <w:rsid w:val="00E27E98"/>
    <w:rsid w:val="00E27F73"/>
    <w:rsid w:val="00E27FE9"/>
    <w:rsid w:val="00E300B1"/>
    <w:rsid w:val="00E302F1"/>
    <w:rsid w:val="00E304FA"/>
    <w:rsid w:val="00E30500"/>
    <w:rsid w:val="00E306B4"/>
    <w:rsid w:val="00E3071F"/>
    <w:rsid w:val="00E3087C"/>
    <w:rsid w:val="00E30B98"/>
    <w:rsid w:val="00E30E58"/>
    <w:rsid w:val="00E30EA3"/>
    <w:rsid w:val="00E30F47"/>
    <w:rsid w:val="00E31064"/>
    <w:rsid w:val="00E3119B"/>
    <w:rsid w:val="00E31254"/>
    <w:rsid w:val="00E312E3"/>
    <w:rsid w:val="00E314D1"/>
    <w:rsid w:val="00E3151A"/>
    <w:rsid w:val="00E31551"/>
    <w:rsid w:val="00E31569"/>
    <w:rsid w:val="00E3157D"/>
    <w:rsid w:val="00E315BD"/>
    <w:rsid w:val="00E31A60"/>
    <w:rsid w:val="00E31E27"/>
    <w:rsid w:val="00E31F10"/>
    <w:rsid w:val="00E3203B"/>
    <w:rsid w:val="00E32242"/>
    <w:rsid w:val="00E32350"/>
    <w:rsid w:val="00E324B5"/>
    <w:rsid w:val="00E32501"/>
    <w:rsid w:val="00E3260E"/>
    <w:rsid w:val="00E32769"/>
    <w:rsid w:val="00E32B05"/>
    <w:rsid w:val="00E32BCF"/>
    <w:rsid w:val="00E32F63"/>
    <w:rsid w:val="00E33118"/>
    <w:rsid w:val="00E33275"/>
    <w:rsid w:val="00E332B3"/>
    <w:rsid w:val="00E332C7"/>
    <w:rsid w:val="00E33318"/>
    <w:rsid w:val="00E33837"/>
    <w:rsid w:val="00E339EF"/>
    <w:rsid w:val="00E33B21"/>
    <w:rsid w:val="00E33D00"/>
    <w:rsid w:val="00E33E85"/>
    <w:rsid w:val="00E34028"/>
    <w:rsid w:val="00E34041"/>
    <w:rsid w:val="00E340C6"/>
    <w:rsid w:val="00E34157"/>
    <w:rsid w:val="00E341E9"/>
    <w:rsid w:val="00E34416"/>
    <w:rsid w:val="00E34440"/>
    <w:rsid w:val="00E34466"/>
    <w:rsid w:val="00E34597"/>
    <w:rsid w:val="00E34694"/>
    <w:rsid w:val="00E346D4"/>
    <w:rsid w:val="00E34707"/>
    <w:rsid w:val="00E34760"/>
    <w:rsid w:val="00E348C6"/>
    <w:rsid w:val="00E34A1B"/>
    <w:rsid w:val="00E34EBC"/>
    <w:rsid w:val="00E3508B"/>
    <w:rsid w:val="00E3518D"/>
    <w:rsid w:val="00E35237"/>
    <w:rsid w:val="00E352AF"/>
    <w:rsid w:val="00E352C0"/>
    <w:rsid w:val="00E3553A"/>
    <w:rsid w:val="00E356F3"/>
    <w:rsid w:val="00E35748"/>
    <w:rsid w:val="00E35BFC"/>
    <w:rsid w:val="00E35C86"/>
    <w:rsid w:val="00E35CCB"/>
    <w:rsid w:val="00E35E53"/>
    <w:rsid w:val="00E35F8D"/>
    <w:rsid w:val="00E35FDD"/>
    <w:rsid w:val="00E36040"/>
    <w:rsid w:val="00E36042"/>
    <w:rsid w:val="00E3606A"/>
    <w:rsid w:val="00E3613B"/>
    <w:rsid w:val="00E36366"/>
    <w:rsid w:val="00E36787"/>
    <w:rsid w:val="00E36C51"/>
    <w:rsid w:val="00E36DA0"/>
    <w:rsid w:val="00E37126"/>
    <w:rsid w:val="00E3713B"/>
    <w:rsid w:val="00E37192"/>
    <w:rsid w:val="00E37199"/>
    <w:rsid w:val="00E37361"/>
    <w:rsid w:val="00E374D0"/>
    <w:rsid w:val="00E37674"/>
    <w:rsid w:val="00E376FB"/>
    <w:rsid w:val="00E37C29"/>
    <w:rsid w:val="00E37E2C"/>
    <w:rsid w:val="00E400AC"/>
    <w:rsid w:val="00E400F1"/>
    <w:rsid w:val="00E401D1"/>
    <w:rsid w:val="00E4024C"/>
    <w:rsid w:val="00E402C4"/>
    <w:rsid w:val="00E403E1"/>
    <w:rsid w:val="00E404FF"/>
    <w:rsid w:val="00E4068C"/>
    <w:rsid w:val="00E409F3"/>
    <w:rsid w:val="00E40A2F"/>
    <w:rsid w:val="00E40CDC"/>
    <w:rsid w:val="00E40E71"/>
    <w:rsid w:val="00E410C7"/>
    <w:rsid w:val="00E4121E"/>
    <w:rsid w:val="00E413AF"/>
    <w:rsid w:val="00E414CA"/>
    <w:rsid w:val="00E41569"/>
    <w:rsid w:val="00E41606"/>
    <w:rsid w:val="00E41721"/>
    <w:rsid w:val="00E41BBE"/>
    <w:rsid w:val="00E41C6D"/>
    <w:rsid w:val="00E41E07"/>
    <w:rsid w:val="00E41EAA"/>
    <w:rsid w:val="00E42113"/>
    <w:rsid w:val="00E42518"/>
    <w:rsid w:val="00E4293D"/>
    <w:rsid w:val="00E4296E"/>
    <w:rsid w:val="00E42A30"/>
    <w:rsid w:val="00E42B7B"/>
    <w:rsid w:val="00E42CB6"/>
    <w:rsid w:val="00E42CEC"/>
    <w:rsid w:val="00E42E27"/>
    <w:rsid w:val="00E43016"/>
    <w:rsid w:val="00E431A0"/>
    <w:rsid w:val="00E43284"/>
    <w:rsid w:val="00E432AA"/>
    <w:rsid w:val="00E43364"/>
    <w:rsid w:val="00E4340B"/>
    <w:rsid w:val="00E434B7"/>
    <w:rsid w:val="00E435B2"/>
    <w:rsid w:val="00E436E8"/>
    <w:rsid w:val="00E437D7"/>
    <w:rsid w:val="00E43831"/>
    <w:rsid w:val="00E4384E"/>
    <w:rsid w:val="00E43ACF"/>
    <w:rsid w:val="00E43BBE"/>
    <w:rsid w:val="00E440A5"/>
    <w:rsid w:val="00E44322"/>
    <w:rsid w:val="00E44399"/>
    <w:rsid w:val="00E4453F"/>
    <w:rsid w:val="00E4474F"/>
    <w:rsid w:val="00E44781"/>
    <w:rsid w:val="00E4479B"/>
    <w:rsid w:val="00E4482B"/>
    <w:rsid w:val="00E448D0"/>
    <w:rsid w:val="00E44A7C"/>
    <w:rsid w:val="00E44D8B"/>
    <w:rsid w:val="00E44DA7"/>
    <w:rsid w:val="00E44E26"/>
    <w:rsid w:val="00E44E29"/>
    <w:rsid w:val="00E44EC3"/>
    <w:rsid w:val="00E44EDF"/>
    <w:rsid w:val="00E44EEB"/>
    <w:rsid w:val="00E450E3"/>
    <w:rsid w:val="00E45303"/>
    <w:rsid w:val="00E4531D"/>
    <w:rsid w:val="00E4539F"/>
    <w:rsid w:val="00E4553B"/>
    <w:rsid w:val="00E459C3"/>
    <w:rsid w:val="00E45E3F"/>
    <w:rsid w:val="00E46101"/>
    <w:rsid w:val="00E461EC"/>
    <w:rsid w:val="00E469EA"/>
    <w:rsid w:val="00E46BAD"/>
    <w:rsid w:val="00E46F05"/>
    <w:rsid w:val="00E47072"/>
    <w:rsid w:val="00E477B3"/>
    <w:rsid w:val="00E478AE"/>
    <w:rsid w:val="00E47A3E"/>
    <w:rsid w:val="00E47B90"/>
    <w:rsid w:val="00E47B91"/>
    <w:rsid w:val="00E47ED6"/>
    <w:rsid w:val="00E5020F"/>
    <w:rsid w:val="00E5022C"/>
    <w:rsid w:val="00E50244"/>
    <w:rsid w:val="00E5026B"/>
    <w:rsid w:val="00E5050D"/>
    <w:rsid w:val="00E50545"/>
    <w:rsid w:val="00E5058A"/>
    <w:rsid w:val="00E5072F"/>
    <w:rsid w:val="00E50BB8"/>
    <w:rsid w:val="00E50C54"/>
    <w:rsid w:val="00E50DFE"/>
    <w:rsid w:val="00E50F2D"/>
    <w:rsid w:val="00E50FDB"/>
    <w:rsid w:val="00E51441"/>
    <w:rsid w:val="00E51452"/>
    <w:rsid w:val="00E5165B"/>
    <w:rsid w:val="00E5165F"/>
    <w:rsid w:val="00E516E3"/>
    <w:rsid w:val="00E51769"/>
    <w:rsid w:val="00E51837"/>
    <w:rsid w:val="00E519CB"/>
    <w:rsid w:val="00E51B4D"/>
    <w:rsid w:val="00E51BD1"/>
    <w:rsid w:val="00E51DE5"/>
    <w:rsid w:val="00E51E24"/>
    <w:rsid w:val="00E51ED8"/>
    <w:rsid w:val="00E5218B"/>
    <w:rsid w:val="00E521D9"/>
    <w:rsid w:val="00E52239"/>
    <w:rsid w:val="00E524AE"/>
    <w:rsid w:val="00E525B7"/>
    <w:rsid w:val="00E525FB"/>
    <w:rsid w:val="00E5267C"/>
    <w:rsid w:val="00E527F8"/>
    <w:rsid w:val="00E52977"/>
    <w:rsid w:val="00E52A9F"/>
    <w:rsid w:val="00E52BA1"/>
    <w:rsid w:val="00E52C63"/>
    <w:rsid w:val="00E52E41"/>
    <w:rsid w:val="00E52FEB"/>
    <w:rsid w:val="00E5300F"/>
    <w:rsid w:val="00E5315B"/>
    <w:rsid w:val="00E53213"/>
    <w:rsid w:val="00E5329F"/>
    <w:rsid w:val="00E53349"/>
    <w:rsid w:val="00E534B3"/>
    <w:rsid w:val="00E534B5"/>
    <w:rsid w:val="00E53573"/>
    <w:rsid w:val="00E53615"/>
    <w:rsid w:val="00E5379C"/>
    <w:rsid w:val="00E538D6"/>
    <w:rsid w:val="00E5397B"/>
    <w:rsid w:val="00E539F3"/>
    <w:rsid w:val="00E53DEC"/>
    <w:rsid w:val="00E5411B"/>
    <w:rsid w:val="00E5418C"/>
    <w:rsid w:val="00E542B1"/>
    <w:rsid w:val="00E54354"/>
    <w:rsid w:val="00E5443C"/>
    <w:rsid w:val="00E5459F"/>
    <w:rsid w:val="00E546E0"/>
    <w:rsid w:val="00E5473D"/>
    <w:rsid w:val="00E547F5"/>
    <w:rsid w:val="00E54B66"/>
    <w:rsid w:val="00E54B88"/>
    <w:rsid w:val="00E54EC1"/>
    <w:rsid w:val="00E54F1A"/>
    <w:rsid w:val="00E54FA3"/>
    <w:rsid w:val="00E55204"/>
    <w:rsid w:val="00E5526F"/>
    <w:rsid w:val="00E55373"/>
    <w:rsid w:val="00E55412"/>
    <w:rsid w:val="00E558A5"/>
    <w:rsid w:val="00E559FA"/>
    <w:rsid w:val="00E55CF6"/>
    <w:rsid w:val="00E55DD5"/>
    <w:rsid w:val="00E55E3F"/>
    <w:rsid w:val="00E55E46"/>
    <w:rsid w:val="00E55E8F"/>
    <w:rsid w:val="00E55F37"/>
    <w:rsid w:val="00E55F46"/>
    <w:rsid w:val="00E56140"/>
    <w:rsid w:val="00E564C6"/>
    <w:rsid w:val="00E56589"/>
    <w:rsid w:val="00E56691"/>
    <w:rsid w:val="00E56B87"/>
    <w:rsid w:val="00E56BA2"/>
    <w:rsid w:val="00E56CD8"/>
    <w:rsid w:val="00E56CDB"/>
    <w:rsid w:val="00E56CE9"/>
    <w:rsid w:val="00E56F50"/>
    <w:rsid w:val="00E5720D"/>
    <w:rsid w:val="00E5720E"/>
    <w:rsid w:val="00E5775A"/>
    <w:rsid w:val="00E577B5"/>
    <w:rsid w:val="00E57810"/>
    <w:rsid w:val="00E57818"/>
    <w:rsid w:val="00E57B6C"/>
    <w:rsid w:val="00E57F4E"/>
    <w:rsid w:val="00E6005C"/>
    <w:rsid w:val="00E60157"/>
    <w:rsid w:val="00E6048F"/>
    <w:rsid w:val="00E60493"/>
    <w:rsid w:val="00E60807"/>
    <w:rsid w:val="00E60971"/>
    <w:rsid w:val="00E60977"/>
    <w:rsid w:val="00E609F1"/>
    <w:rsid w:val="00E60C0F"/>
    <w:rsid w:val="00E60EB2"/>
    <w:rsid w:val="00E60F40"/>
    <w:rsid w:val="00E610E3"/>
    <w:rsid w:val="00E6135B"/>
    <w:rsid w:val="00E616D3"/>
    <w:rsid w:val="00E6171A"/>
    <w:rsid w:val="00E61838"/>
    <w:rsid w:val="00E61F45"/>
    <w:rsid w:val="00E61FAB"/>
    <w:rsid w:val="00E61FEA"/>
    <w:rsid w:val="00E62122"/>
    <w:rsid w:val="00E62314"/>
    <w:rsid w:val="00E6269D"/>
    <w:rsid w:val="00E6277A"/>
    <w:rsid w:val="00E6294E"/>
    <w:rsid w:val="00E62ADE"/>
    <w:rsid w:val="00E62AEF"/>
    <w:rsid w:val="00E62F4A"/>
    <w:rsid w:val="00E62FE1"/>
    <w:rsid w:val="00E63006"/>
    <w:rsid w:val="00E630E9"/>
    <w:rsid w:val="00E631C7"/>
    <w:rsid w:val="00E63487"/>
    <w:rsid w:val="00E636E5"/>
    <w:rsid w:val="00E6399D"/>
    <w:rsid w:val="00E63B76"/>
    <w:rsid w:val="00E63E03"/>
    <w:rsid w:val="00E63E8D"/>
    <w:rsid w:val="00E6415F"/>
    <w:rsid w:val="00E643F8"/>
    <w:rsid w:val="00E64AB7"/>
    <w:rsid w:val="00E64C8D"/>
    <w:rsid w:val="00E64D76"/>
    <w:rsid w:val="00E64D77"/>
    <w:rsid w:val="00E65061"/>
    <w:rsid w:val="00E65180"/>
    <w:rsid w:val="00E653FB"/>
    <w:rsid w:val="00E65496"/>
    <w:rsid w:val="00E655EE"/>
    <w:rsid w:val="00E657A1"/>
    <w:rsid w:val="00E65A88"/>
    <w:rsid w:val="00E65B11"/>
    <w:rsid w:val="00E65BE5"/>
    <w:rsid w:val="00E65BFF"/>
    <w:rsid w:val="00E65C67"/>
    <w:rsid w:val="00E65DDA"/>
    <w:rsid w:val="00E65F66"/>
    <w:rsid w:val="00E66248"/>
    <w:rsid w:val="00E66499"/>
    <w:rsid w:val="00E6656E"/>
    <w:rsid w:val="00E66AD0"/>
    <w:rsid w:val="00E66B5A"/>
    <w:rsid w:val="00E66C10"/>
    <w:rsid w:val="00E66F12"/>
    <w:rsid w:val="00E66F25"/>
    <w:rsid w:val="00E66FF6"/>
    <w:rsid w:val="00E670F1"/>
    <w:rsid w:val="00E671EB"/>
    <w:rsid w:val="00E67271"/>
    <w:rsid w:val="00E674F8"/>
    <w:rsid w:val="00E675EB"/>
    <w:rsid w:val="00E676EA"/>
    <w:rsid w:val="00E6777E"/>
    <w:rsid w:val="00E67897"/>
    <w:rsid w:val="00E67908"/>
    <w:rsid w:val="00E67979"/>
    <w:rsid w:val="00E67F60"/>
    <w:rsid w:val="00E70343"/>
    <w:rsid w:val="00E70414"/>
    <w:rsid w:val="00E70551"/>
    <w:rsid w:val="00E706FC"/>
    <w:rsid w:val="00E70727"/>
    <w:rsid w:val="00E70834"/>
    <w:rsid w:val="00E70A31"/>
    <w:rsid w:val="00E70CAA"/>
    <w:rsid w:val="00E712B3"/>
    <w:rsid w:val="00E712EF"/>
    <w:rsid w:val="00E714E5"/>
    <w:rsid w:val="00E7187F"/>
    <w:rsid w:val="00E718CA"/>
    <w:rsid w:val="00E71A23"/>
    <w:rsid w:val="00E71BAD"/>
    <w:rsid w:val="00E71C68"/>
    <w:rsid w:val="00E71DE8"/>
    <w:rsid w:val="00E720C3"/>
    <w:rsid w:val="00E72181"/>
    <w:rsid w:val="00E722E2"/>
    <w:rsid w:val="00E72349"/>
    <w:rsid w:val="00E723B1"/>
    <w:rsid w:val="00E723D1"/>
    <w:rsid w:val="00E723E2"/>
    <w:rsid w:val="00E72448"/>
    <w:rsid w:val="00E725D9"/>
    <w:rsid w:val="00E728E1"/>
    <w:rsid w:val="00E7292E"/>
    <w:rsid w:val="00E729A5"/>
    <w:rsid w:val="00E72A97"/>
    <w:rsid w:val="00E72C8A"/>
    <w:rsid w:val="00E72E59"/>
    <w:rsid w:val="00E72F17"/>
    <w:rsid w:val="00E73382"/>
    <w:rsid w:val="00E733CF"/>
    <w:rsid w:val="00E7369E"/>
    <w:rsid w:val="00E73763"/>
    <w:rsid w:val="00E737D1"/>
    <w:rsid w:val="00E738E4"/>
    <w:rsid w:val="00E73A28"/>
    <w:rsid w:val="00E73A6F"/>
    <w:rsid w:val="00E73AB4"/>
    <w:rsid w:val="00E73D6A"/>
    <w:rsid w:val="00E73E35"/>
    <w:rsid w:val="00E73FEA"/>
    <w:rsid w:val="00E74045"/>
    <w:rsid w:val="00E742EB"/>
    <w:rsid w:val="00E7433E"/>
    <w:rsid w:val="00E7446D"/>
    <w:rsid w:val="00E74476"/>
    <w:rsid w:val="00E744A4"/>
    <w:rsid w:val="00E74695"/>
    <w:rsid w:val="00E747DC"/>
    <w:rsid w:val="00E7499B"/>
    <w:rsid w:val="00E74C19"/>
    <w:rsid w:val="00E74CF4"/>
    <w:rsid w:val="00E74E8E"/>
    <w:rsid w:val="00E74FEE"/>
    <w:rsid w:val="00E75170"/>
    <w:rsid w:val="00E7540C"/>
    <w:rsid w:val="00E75428"/>
    <w:rsid w:val="00E7550C"/>
    <w:rsid w:val="00E7561B"/>
    <w:rsid w:val="00E75734"/>
    <w:rsid w:val="00E758BB"/>
    <w:rsid w:val="00E75C40"/>
    <w:rsid w:val="00E75C53"/>
    <w:rsid w:val="00E75D56"/>
    <w:rsid w:val="00E76007"/>
    <w:rsid w:val="00E760A4"/>
    <w:rsid w:val="00E763C2"/>
    <w:rsid w:val="00E76460"/>
    <w:rsid w:val="00E76591"/>
    <w:rsid w:val="00E76635"/>
    <w:rsid w:val="00E766E1"/>
    <w:rsid w:val="00E76792"/>
    <w:rsid w:val="00E76824"/>
    <w:rsid w:val="00E768F2"/>
    <w:rsid w:val="00E7691F"/>
    <w:rsid w:val="00E76A2F"/>
    <w:rsid w:val="00E76A44"/>
    <w:rsid w:val="00E76A90"/>
    <w:rsid w:val="00E76B0E"/>
    <w:rsid w:val="00E76C99"/>
    <w:rsid w:val="00E76CB3"/>
    <w:rsid w:val="00E77019"/>
    <w:rsid w:val="00E77142"/>
    <w:rsid w:val="00E77176"/>
    <w:rsid w:val="00E7719E"/>
    <w:rsid w:val="00E77221"/>
    <w:rsid w:val="00E7736B"/>
    <w:rsid w:val="00E775E2"/>
    <w:rsid w:val="00E7773A"/>
    <w:rsid w:val="00E779C5"/>
    <w:rsid w:val="00E779D0"/>
    <w:rsid w:val="00E77A92"/>
    <w:rsid w:val="00E77AD4"/>
    <w:rsid w:val="00E77B94"/>
    <w:rsid w:val="00E77D2F"/>
    <w:rsid w:val="00E77E4C"/>
    <w:rsid w:val="00E77E5C"/>
    <w:rsid w:val="00E77FAF"/>
    <w:rsid w:val="00E77FD2"/>
    <w:rsid w:val="00E80349"/>
    <w:rsid w:val="00E80515"/>
    <w:rsid w:val="00E806E3"/>
    <w:rsid w:val="00E80703"/>
    <w:rsid w:val="00E8078A"/>
    <w:rsid w:val="00E80837"/>
    <w:rsid w:val="00E809F4"/>
    <w:rsid w:val="00E80A13"/>
    <w:rsid w:val="00E80AAC"/>
    <w:rsid w:val="00E80AE4"/>
    <w:rsid w:val="00E80B6E"/>
    <w:rsid w:val="00E80D7A"/>
    <w:rsid w:val="00E80ED5"/>
    <w:rsid w:val="00E8104F"/>
    <w:rsid w:val="00E81052"/>
    <w:rsid w:val="00E810CC"/>
    <w:rsid w:val="00E814F9"/>
    <w:rsid w:val="00E815F2"/>
    <w:rsid w:val="00E81763"/>
    <w:rsid w:val="00E819BD"/>
    <w:rsid w:val="00E81C20"/>
    <w:rsid w:val="00E81F7C"/>
    <w:rsid w:val="00E822CC"/>
    <w:rsid w:val="00E827C9"/>
    <w:rsid w:val="00E82961"/>
    <w:rsid w:val="00E82BD7"/>
    <w:rsid w:val="00E82CE1"/>
    <w:rsid w:val="00E82DD2"/>
    <w:rsid w:val="00E82F12"/>
    <w:rsid w:val="00E83340"/>
    <w:rsid w:val="00E833B4"/>
    <w:rsid w:val="00E83707"/>
    <w:rsid w:val="00E83736"/>
    <w:rsid w:val="00E837FB"/>
    <w:rsid w:val="00E83AFC"/>
    <w:rsid w:val="00E83B55"/>
    <w:rsid w:val="00E83BDA"/>
    <w:rsid w:val="00E83C67"/>
    <w:rsid w:val="00E83EA6"/>
    <w:rsid w:val="00E83FE1"/>
    <w:rsid w:val="00E840E7"/>
    <w:rsid w:val="00E8411B"/>
    <w:rsid w:val="00E84129"/>
    <w:rsid w:val="00E8421D"/>
    <w:rsid w:val="00E84D35"/>
    <w:rsid w:val="00E84DA8"/>
    <w:rsid w:val="00E84E62"/>
    <w:rsid w:val="00E84F65"/>
    <w:rsid w:val="00E8511C"/>
    <w:rsid w:val="00E853CB"/>
    <w:rsid w:val="00E853FD"/>
    <w:rsid w:val="00E854D8"/>
    <w:rsid w:val="00E8550E"/>
    <w:rsid w:val="00E855DD"/>
    <w:rsid w:val="00E85673"/>
    <w:rsid w:val="00E8581F"/>
    <w:rsid w:val="00E85887"/>
    <w:rsid w:val="00E85893"/>
    <w:rsid w:val="00E858F7"/>
    <w:rsid w:val="00E85940"/>
    <w:rsid w:val="00E85B77"/>
    <w:rsid w:val="00E85D02"/>
    <w:rsid w:val="00E85D30"/>
    <w:rsid w:val="00E85EE8"/>
    <w:rsid w:val="00E860AB"/>
    <w:rsid w:val="00E860D6"/>
    <w:rsid w:val="00E8610C"/>
    <w:rsid w:val="00E861EE"/>
    <w:rsid w:val="00E86374"/>
    <w:rsid w:val="00E86448"/>
    <w:rsid w:val="00E8646C"/>
    <w:rsid w:val="00E86593"/>
    <w:rsid w:val="00E865BF"/>
    <w:rsid w:val="00E866CF"/>
    <w:rsid w:val="00E86722"/>
    <w:rsid w:val="00E867AD"/>
    <w:rsid w:val="00E868D9"/>
    <w:rsid w:val="00E86AB2"/>
    <w:rsid w:val="00E86C6F"/>
    <w:rsid w:val="00E86ED3"/>
    <w:rsid w:val="00E8706E"/>
    <w:rsid w:val="00E874F8"/>
    <w:rsid w:val="00E8759B"/>
    <w:rsid w:val="00E875EC"/>
    <w:rsid w:val="00E879E2"/>
    <w:rsid w:val="00E87A93"/>
    <w:rsid w:val="00E87D21"/>
    <w:rsid w:val="00E87DD4"/>
    <w:rsid w:val="00E9028B"/>
    <w:rsid w:val="00E903CD"/>
    <w:rsid w:val="00E903CF"/>
    <w:rsid w:val="00E904B8"/>
    <w:rsid w:val="00E906A5"/>
    <w:rsid w:val="00E9073C"/>
    <w:rsid w:val="00E90962"/>
    <w:rsid w:val="00E90E77"/>
    <w:rsid w:val="00E90F49"/>
    <w:rsid w:val="00E9134E"/>
    <w:rsid w:val="00E91486"/>
    <w:rsid w:val="00E91643"/>
    <w:rsid w:val="00E91B3B"/>
    <w:rsid w:val="00E91EE1"/>
    <w:rsid w:val="00E91FC3"/>
    <w:rsid w:val="00E923BE"/>
    <w:rsid w:val="00E929E5"/>
    <w:rsid w:val="00E92A15"/>
    <w:rsid w:val="00E92BE1"/>
    <w:rsid w:val="00E92CDC"/>
    <w:rsid w:val="00E93016"/>
    <w:rsid w:val="00E9305B"/>
    <w:rsid w:val="00E93815"/>
    <w:rsid w:val="00E938F7"/>
    <w:rsid w:val="00E9399A"/>
    <w:rsid w:val="00E93A54"/>
    <w:rsid w:val="00E93ABC"/>
    <w:rsid w:val="00E93AC3"/>
    <w:rsid w:val="00E93C70"/>
    <w:rsid w:val="00E93D0B"/>
    <w:rsid w:val="00E93E92"/>
    <w:rsid w:val="00E93FEA"/>
    <w:rsid w:val="00E940F4"/>
    <w:rsid w:val="00E941BC"/>
    <w:rsid w:val="00E94420"/>
    <w:rsid w:val="00E944D8"/>
    <w:rsid w:val="00E9458E"/>
    <w:rsid w:val="00E947DB"/>
    <w:rsid w:val="00E9497A"/>
    <w:rsid w:val="00E94B32"/>
    <w:rsid w:val="00E94C79"/>
    <w:rsid w:val="00E94DEB"/>
    <w:rsid w:val="00E94EA7"/>
    <w:rsid w:val="00E9538D"/>
    <w:rsid w:val="00E953BF"/>
    <w:rsid w:val="00E953D4"/>
    <w:rsid w:val="00E953FB"/>
    <w:rsid w:val="00E95435"/>
    <w:rsid w:val="00E954A2"/>
    <w:rsid w:val="00E95653"/>
    <w:rsid w:val="00E95674"/>
    <w:rsid w:val="00E9581F"/>
    <w:rsid w:val="00E958FA"/>
    <w:rsid w:val="00E959CC"/>
    <w:rsid w:val="00E95C83"/>
    <w:rsid w:val="00E95C85"/>
    <w:rsid w:val="00E95D24"/>
    <w:rsid w:val="00E95DC1"/>
    <w:rsid w:val="00E9607C"/>
    <w:rsid w:val="00E96094"/>
    <w:rsid w:val="00E960AE"/>
    <w:rsid w:val="00E96227"/>
    <w:rsid w:val="00E96267"/>
    <w:rsid w:val="00E96481"/>
    <w:rsid w:val="00E9653E"/>
    <w:rsid w:val="00E96613"/>
    <w:rsid w:val="00E966B6"/>
    <w:rsid w:val="00E96738"/>
    <w:rsid w:val="00E967EC"/>
    <w:rsid w:val="00E96A36"/>
    <w:rsid w:val="00E96A85"/>
    <w:rsid w:val="00E96BB4"/>
    <w:rsid w:val="00E96DB8"/>
    <w:rsid w:val="00E96E22"/>
    <w:rsid w:val="00E96F18"/>
    <w:rsid w:val="00E96FDE"/>
    <w:rsid w:val="00E97786"/>
    <w:rsid w:val="00E977A0"/>
    <w:rsid w:val="00E977FD"/>
    <w:rsid w:val="00E97842"/>
    <w:rsid w:val="00E9793D"/>
    <w:rsid w:val="00E9793E"/>
    <w:rsid w:val="00E97985"/>
    <w:rsid w:val="00E979C1"/>
    <w:rsid w:val="00E97D29"/>
    <w:rsid w:val="00E97FFB"/>
    <w:rsid w:val="00EA00A5"/>
    <w:rsid w:val="00EA0200"/>
    <w:rsid w:val="00EA029F"/>
    <w:rsid w:val="00EA0653"/>
    <w:rsid w:val="00EA0693"/>
    <w:rsid w:val="00EA071B"/>
    <w:rsid w:val="00EA0B1B"/>
    <w:rsid w:val="00EA0C6A"/>
    <w:rsid w:val="00EA0D46"/>
    <w:rsid w:val="00EA0DE9"/>
    <w:rsid w:val="00EA0F09"/>
    <w:rsid w:val="00EA1200"/>
    <w:rsid w:val="00EA1386"/>
    <w:rsid w:val="00EA1475"/>
    <w:rsid w:val="00EA14E4"/>
    <w:rsid w:val="00EA17C6"/>
    <w:rsid w:val="00EA1CBA"/>
    <w:rsid w:val="00EA2061"/>
    <w:rsid w:val="00EA2116"/>
    <w:rsid w:val="00EA21FC"/>
    <w:rsid w:val="00EA24B5"/>
    <w:rsid w:val="00EA28DB"/>
    <w:rsid w:val="00EA294E"/>
    <w:rsid w:val="00EA2A80"/>
    <w:rsid w:val="00EA2AF4"/>
    <w:rsid w:val="00EA2B5E"/>
    <w:rsid w:val="00EA2D7C"/>
    <w:rsid w:val="00EA2EAD"/>
    <w:rsid w:val="00EA2FEC"/>
    <w:rsid w:val="00EA31C5"/>
    <w:rsid w:val="00EA3410"/>
    <w:rsid w:val="00EA352E"/>
    <w:rsid w:val="00EA354E"/>
    <w:rsid w:val="00EA367B"/>
    <w:rsid w:val="00EA377A"/>
    <w:rsid w:val="00EA378D"/>
    <w:rsid w:val="00EA37F0"/>
    <w:rsid w:val="00EA38B4"/>
    <w:rsid w:val="00EA3969"/>
    <w:rsid w:val="00EA3ABF"/>
    <w:rsid w:val="00EA3B1E"/>
    <w:rsid w:val="00EA3CB9"/>
    <w:rsid w:val="00EA3CBB"/>
    <w:rsid w:val="00EA40BE"/>
    <w:rsid w:val="00EA40C8"/>
    <w:rsid w:val="00EA423D"/>
    <w:rsid w:val="00EA43DD"/>
    <w:rsid w:val="00EA43DE"/>
    <w:rsid w:val="00EA4640"/>
    <w:rsid w:val="00EA48CB"/>
    <w:rsid w:val="00EA4963"/>
    <w:rsid w:val="00EA4EBA"/>
    <w:rsid w:val="00EA4F7D"/>
    <w:rsid w:val="00EA500F"/>
    <w:rsid w:val="00EA508F"/>
    <w:rsid w:val="00EA5236"/>
    <w:rsid w:val="00EA575B"/>
    <w:rsid w:val="00EA5B04"/>
    <w:rsid w:val="00EA5E2E"/>
    <w:rsid w:val="00EA6191"/>
    <w:rsid w:val="00EA630B"/>
    <w:rsid w:val="00EA633A"/>
    <w:rsid w:val="00EA63DF"/>
    <w:rsid w:val="00EA642F"/>
    <w:rsid w:val="00EA697B"/>
    <w:rsid w:val="00EA6A3F"/>
    <w:rsid w:val="00EA6C46"/>
    <w:rsid w:val="00EA6CBE"/>
    <w:rsid w:val="00EA6D0B"/>
    <w:rsid w:val="00EA7119"/>
    <w:rsid w:val="00EA73E4"/>
    <w:rsid w:val="00EA74F5"/>
    <w:rsid w:val="00EA75F8"/>
    <w:rsid w:val="00EA76D0"/>
    <w:rsid w:val="00EA7901"/>
    <w:rsid w:val="00EA7984"/>
    <w:rsid w:val="00EA7E6C"/>
    <w:rsid w:val="00EA7EFC"/>
    <w:rsid w:val="00EA7F67"/>
    <w:rsid w:val="00EB01CF"/>
    <w:rsid w:val="00EB01E1"/>
    <w:rsid w:val="00EB01F7"/>
    <w:rsid w:val="00EB0577"/>
    <w:rsid w:val="00EB063C"/>
    <w:rsid w:val="00EB082D"/>
    <w:rsid w:val="00EB0929"/>
    <w:rsid w:val="00EB0B15"/>
    <w:rsid w:val="00EB0C82"/>
    <w:rsid w:val="00EB120C"/>
    <w:rsid w:val="00EB134F"/>
    <w:rsid w:val="00EB13E6"/>
    <w:rsid w:val="00EB13ED"/>
    <w:rsid w:val="00EB15D1"/>
    <w:rsid w:val="00EB181B"/>
    <w:rsid w:val="00EB190D"/>
    <w:rsid w:val="00EB1C25"/>
    <w:rsid w:val="00EB1C7D"/>
    <w:rsid w:val="00EB2158"/>
    <w:rsid w:val="00EB2163"/>
    <w:rsid w:val="00EB26BC"/>
    <w:rsid w:val="00EB27D9"/>
    <w:rsid w:val="00EB29AF"/>
    <w:rsid w:val="00EB29BC"/>
    <w:rsid w:val="00EB2AC0"/>
    <w:rsid w:val="00EB2B3B"/>
    <w:rsid w:val="00EB2B6E"/>
    <w:rsid w:val="00EB2D75"/>
    <w:rsid w:val="00EB2DA5"/>
    <w:rsid w:val="00EB2E52"/>
    <w:rsid w:val="00EB2E9C"/>
    <w:rsid w:val="00EB2FCB"/>
    <w:rsid w:val="00EB300D"/>
    <w:rsid w:val="00EB33BC"/>
    <w:rsid w:val="00EB34E8"/>
    <w:rsid w:val="00EB35A7"/>
    <w:rsid w:val="00EB39BA"/>
    <w:rsid w:val="00EB3A5A"/>
    <w:rsid w:val="00EB3C59"/>
    <w:rsid w:val="00EB3C6F"/>
    <w:rsid w:val="00EB3DB2"/>
    <w:rsid w:val="00EB3E2C"/>
    <w:rsid w:val="00EB3EA3"/>
    <w:rsid w:val="00EB4005"/>
    <w:rsid w:val="00EB40D4"/>
    <w:rsid w:val="00EB4193"/>
    <w:rsid w:val="00EB4220"/>
    <w:rsid w:val="00EB4479"/>
    <w:rsid w:val="00EB46D4"/>
    <w:rsid w:val="00EB473D"/>
    <w:rsid w:val="00EB4810"/>
    <w:rsid w:val="00EB4A93"/>
    <w:rsid w:val="00EB4C44"/>
    <w:rsid w:val="00EB4E65"/>
    <w:rsid w:val="00EB4ECA"/>
    <w:rsid w:val="00EB4FD6"/>
    <w:rsid w:val="00EB4FFF"/>
    <w:rsid w:val="00EB5030"/>
    <w:rsid w:val="00EB506A"/>
    <w:rsid w:val="00EB51F7"/>
    <w:rsid w:val="00EB5284"/>
    <w:rsid w:val="00EB5372"/>
    <w:rsid w:val="00EB537F"/>
    <w:rsid w:val="00EB5498"/>
    <w:rsid w:val="00EB5887"/>
    <w:rsid w:val="00EB58BF"/>
    <w:rsid w:val="00EB58ED"/>
    <w:rsid w:val="00EB5A26"/>
    <w:rsid w:val="00EB5C16"/>
    <w:rsid w:val="00EB5C6C"/>
    <w:rsid w:val="00EB5D92"/>
    <w:rsid w:val="00EB5D97"/>
    <w:rsid w:val="00EB5EE9"/>
    <w:rsid w:val="00EB5F5C"/>
    <w:rsid w:val="00EB5FCF"/>
    <w:rsid w:val="00EB6100"/>
    <w:rsid w:val="00EB629D"/>
    <w:rsid w:val="00EB62B8"/>
    <w:rsid w:val="00EB6353"/>
    <w:rsid w:val="00EB63C2"/>
    <w:rsid w:val="00EB64BC"/>
    <w:rsid w:val="00EB6504"/>
    <w:rsid w:val="00EB65AA"/>
    <w:rsid w:val="00EB6873"/>
    <w:rsid w:val="00EB6896"/>
    <w:rsid w:val="00EB6914"/>
    <w:rsid w:val="00EB694E"/>
    <w:rsid w:val="00EB6A1B"/>
    <w:rsid w:val="00EB6C90"/>
    <w:rsid w:val="00EB6D37"/>
    <w:rsid w:val="00EB7467"/>
    <w:rsid w:val="00EB74E7"/>
    <w:rsid w:val="00EB7668"/>
    <w:rsid w:val="00EB784C"/>
    <w:rsid w:val="00EB78F5"/>
    <w:rsid w:val="00EB7B75"/>
    <w:rsid w:val="00EB7D94"/>
    <w:rsid w:val="00EB7E3D"/>
    <w:rsid w:val="00EB7E8A"/>
    <w:rsid w:val="00EB7F80"/>
    <w:rsid w:val="00EC0319"/>
    <w:rsid w:val="00EC0358"/>
    <w:rsid w:val="00EC052F"/>
    <w:rsid w:val="00EC05E9"/>
    <w:rsid w:val="00EC0676"/>
    <w:rsid w:val="00EC08A6"/>
    <w:rsid w:val="00EC0BC1"/>
    <w:rsid w:val="00EC0D8C"/>
    <w:rsid w:val="00EC0DD1"/>
    <w:rsid w:val="00EC0FDC"/>
    <w:rsid w:val="00EC10F0"/>
    <w:rsid w:val="00EC1142"/>
    <w:rsid w:val="00EC12EB"/>
    <w:rsid w:val="00EC187C"/>
    <w:rsid w:val="00EC18AC"/>
    <w:rsid w:val="00EC19AB"/>
    <w:rsid w:val="00EC1AD8"/>
    <w:rsid w:val="00EC1BCE"/>
    <w:rsid w:val="00EC1BD7"/>
    <w:rsid w:val="00EC1F26"/>
    <w:rsid w:val="00EC2060"/>
    <w:rsid w:val="00EC278F"/>
    <w:rsid w:val="00EC2824"/>
    <w:rsid w:val="00EC286B"/>
    <w:rsid w:val="00EC2BC7"/>
    <w:rsid w:val="00EC2C34"/>
    <w:rsid w:val="00EC2C56"/>
    <w:rsid w:val="00EC2FCC"/>
    <w:rsid w:val="00EC3112"/>
    <w:rsid w:val="00EC3151"/>
    <w:rsid w:val="00EC31A6"/>
    <w:rsid w:val="00EC31F3"/>
    <w:rsid w:val="00EC341B"/>
    <w:rsid w:val="00EC3512"/>
    <w:rsid w:val="00EC35DF"/>
    <w:rsid w:val="00EC365E"/>
    <w:rsid w:val="00EC3785"/>
    <w:rsid w:val="00EC3788"/>
    <w:rsid w:val="00EC3855"/>
    <w:rsid w:val="00EC3964"/>
    <w:rsid w:val="00EC3A51"/>
    <w:rsid w:val="00EC4018"/>
    <w:rsid w:val="00EC40B4"/>
    <w:rsid w:val="00EC40E0"/>
    <w:rsid w:val="00EC41E2"/>
    <w:rsid w:val="00EC433A"/>
    <w:rsid w:val="00EC43AA"/>
    <w:rsid w:val="00EC445C"/>
    <w:rsid w:val="00EC4688"/>
    <w:rsid w:val="00EC47D1"/>
    <w:rsid w:val="00EC4B64"/>
    <w:rsid w:val="00EC4F8E"/>
    <w:rsid w:val="00EC50FB"/>
    <w:rsid w:val="00EC511A"/>
    <w:rsid w:val="00EC53E2"/>
    <w:rsid w:val="00EC54E4"/>
    <w:rsid w:val="00EC5540"/>
    <w:rsid w:val="00EC57E0"/>
    <w:rsid w:val="00EC580D"/>
    <w:rsid w:val="00EC58DC"/>
    <w:rsid w:val="00EC58E4"/>
    <w:rsid w:val="00EC5909"/>
    <w:rsid w:val="00EC5986"/>
    <w:rsid w:val="00EC59CF"/>
    <w:rsid w:val="00EC5A7F"/>
    <w:rsid w:val="00EC5CC5"/>
    <w:rsid w:val="00EC5E46"/>
    <w:rsid w:val="00EC5EF0"/>
    <w:rsid w:val="00EC5F8D"/>
    <w:rsid w:val="00EC6108"/>
    <w:rsid w:val="00EC618A"/>
    <w:rsid w:val="00EC61D1"/>
    <w:rsid w:val="00EC61D8"/>
    <w:rsid w:val="00EC6422"/>
    <w:rsid w:val="00EC66A7"/>
    <w:rsid w:val="00EC6767"/>
    <w:rsid w:val="00EC676E"/>
    <w:rsid w:val="00EC69F0"/>
    <w:rsid w:val="00EC6A13"/>
    <w:rsid w:val="00EC6BF1"/>
    <w:rsid w:val="00EC6E3F"/>
    <w:rsid w:val="00EC6E74"/>
    <w:rsid w:val="00EC7196"/>
    <w:rsid w:val="00EC762E"/>
    <w:rsid w:val="00EC7695"/>
    <w:rsid w:val="00EC7757"/>
    <w:rsid w:val="00EC79EE"/>
    <w:rsid w:val="00EC7BEF"/>
    <w:rsid w:val="00EC7D09"/>
    <w:rsid w:val="00EC7DE6"/>
    <w:rsid w:val="00ED024C"/>
    <w:rsid w:val="00ED0377"/>
    <w:rsid w:val="00ED04E7"/>
    <w:rsid w:val="00ED0619"/>
    <w:rsid w:val="00ED06CF"/>
    <w:rsid w:val="00ED07EB"/>
    <w:rsid w:val="00ED09C5"/>
    <w:rsid w:val="00ED0AC7"/>
    <w:rsid w:val="00ED0AD8"/>
    <w:rsid w:val="00ED0AEF"/>
    <w:rsid w:val="00ED0BC8"/>
    <w:rsid w:val="00ED0CEF"/>
    <w:rsid w:val="00ED0D3B"/>
    <w:rsid w:val="00ED0EEF"/>
    <w:rsid w:val="00ED0F64"/>
    <w:rsid w:val="00ED1023"/>
    <w:rsid w:val="00ED1146"/>
    <w:rsid w:val="00ED1222"/>
    <w:rsid w:val="00ED12F4"/>
    <w:rsid w:val="00ED12FD"/>
    <w:rsid w:val="00ED13CF"/>
    <w:rsid w:val="00ED16C4"/>
    <w:rsid w:val="00ED16C7"/>
    <w:rsid w:val="00ED1C99"/>
    <w:rsid w:val="00ED1D20"/>
    <w:rsid w:val="00ED2046"/>
    <w:rsid w:val="00ED20C3"/>
    <w:rsid w:val="00ED2168"/>
    <w:rsid w:val="00ED2285"/>
    <w:rsid w:val="00ED2405"/>
    <w:rsid w:val="00ED24CB"/>
    <w:rsid w:val="00ED2533"/>
    <w:rsid w:val="00ED2548"/>
    <w:rsid w:val="00ED2866"/>
    <w:rsid w:val="00ED2CFF"/>
    <w:rsid w:val="00ED2DF6"/>
    <w:rsid w:val="00ED2E42"/>
    <w:rsid w:val="00ED2EFA"/>
    <w:rsid w:val="00ED2F2F"/>
    <w:rsid w:val="00ED2F93"/>
    <w:rsid w:val="00ED2FF0"/>
    <w:rsid w:val="00ED32BD"/>
    <w:rsid w:val="00ED3303"/>
    <w:rsid w:val="00ED33B9"/>
    <w:rsid w:val="00ED35F6"/>
    <w:rsid w:val="00ED37F8"/>
    <w:rsid w:val="00ED384D"/>
    <w:rsid w:val="00ED3A88"/>
    <w:rsid w:val="00ED3B3E"/>
    <w:rsid w:val="00ED40E6"/>
    <w:rsid w:val="00ED4201"/>
    <w:rsid w:val="00ED427B"/>
    <w:rsid w:val="00ED4418"/>
    <w:rsid w:val="00ED452F"/>
    <w:rsid w:val="00ED4605"/>
    <w:rsid w:val="00ED4713"/>
    <w:rsid w:val="00ED478C"/>
    <w:rsid w:val="00ED4800"/>
    <w:rsid w:val="00ED4813"/>
    <w:rsid w:val="00ED481D"/>
    <w:rsid w:val="00ED4A56"/>
    <w:rsid w:val="00ED5071"/>
    <w:rsid w:val="00ED5083"/>
    <w:rsid w:val="00ED5204"/>
    <w:rsid w:val="00ED52CD"/>
    <w:rsid w:val="00ED52ED"/>
    <w:rsid w:val="00ED5606"/>
    <w:rsid w:val="00ED564A"/>
    <w:rsid w:val="00ED579D"/>
    <w:rsid w:val="00ED584C"/>
    <w:rsid w:val="00ED5A14"/>
    <w:rsid w:val="00ED5A6F"/>
    <w:rsid w:val="00ED5A74"/>
    <w:rsid w:val="00ED5EE2"/>
    <w:rsid w:val="00ED5FF0"/>
    <w:rsid w:val="00ED61F0"/>
    <w:rsid w:val="00ED6284"/>
    <w:rsid w:val="00ED638A"/>
    <w:rsid w:val="00ED63FA"/>
    <w:rsid w:val="00ED680D"/>
    <w:rsid w:val="00ED6936"/>
    <w:rsid w:val="00ED6B68"/>
    <w:rsid w:val="00ED6D60"/>
    <w:rsid w:val="00ED6E64"/>
    <w:rsid w:val="00ED7167"/>
    <w:rsid w:val="00ED72BD"/>
    <w:rsid w:val="00ED73BC"/>
    <w:rsid w:val="00ED74A6"/>
    <w:rsid w:val="00ED74E6"/>
    <w:rsid w:val="00ED7515"/>
    <w:rsid w:val="00ED76A5"/>
    <w:rsid w:val="00ED76BB"/>
    <w:rsid w:val="00ED7749"/>
    <w:rsid w:val="00ED77BE"/>
    <w:rsid w:val="00ED7937"/>
    <w:rsid w:val="00ED7A5E"/>
    <w:rsid w:val="00ED7D29"/>
    <w:rsid w:val="00ED7D44"/>
    <w:rsid w:val="00ED7E55"/>
    <w:rsid w:val="00ED7F8B"/>
    <w:rsid w:val="00ED7FCE"/>
    <w:rsid w:val="00ED7FF4"/>
    <w:rsid w:val="00EE0133"/>
    <w:rsid w:val="00EE0192"/>
    <w:rsid w:val="00EE03CF"/>
    <w:rsid w:val="00EE0476"/>
    <w:rsid w:val="00EE04E8"/>
    <w:rsid w:val="00EE077D"/>
    <w:rsid w:val="00EE0921"/>
    <w:rsid w:val="00EE0973"/>
    <w:rsid w:val="00EE0A4F"/>
    <w:rsid w:val="00EE0B87"/>
    <w:rsid w:val="00EE0CA6"/>
    <w:rsid w:val="00EE10CA"/>
    <w:rsid w:val="00EE1102"/>
    <w:rsid w:val="00EE11AB"/>
    <w:rsid w:val="00EE13E6"/>
    <w:rsid w:val="00EE1490"/>
    <w:rsid w:val="00EE14AF"/>
    <w:rsid w:val="00EE1531"/>
    <w:rsid w:val="00EE1571"/>
    <w:rsid w:val="00EE15EC"/>
    <w:rsid w:val="00EE17AD"/>
    <w:rsid w:val="00EE17EE"/>
    <w:rsid w:val="00EE1AF3"/>
    <w:rsid w:val="00EE1B96"/>
    <w:rsid w:val="00EE1C4E"/>
    <w:rsid w:val="00EE1CCE"/>
    <w:rsid w:val="00EE1D86"/>
    <w:rsid w:val="00EE1D99"/>
    <w:rsid w:val="00EE1FC6"/>
    <w:rsid w:val="00EE2003"/>
    <w:rsid w:val="00EE2015"/>
    <w:rsid w:val="00EE2270"/>
    <w:rsid w:val="00EE229C"/>
    <w:rsid w:val="00EE25E7"/>
    <w:rsid w:val="00EE27BC"/>
    <w:rsid w:val="00EE27E4"/>
    <w:rsid w:val="00EE287D"/>
    <w:rsid w:val="00EE29CF"/>
    <w:rsid w:val="00EE2ABA"/>
    <w:rsid w:val="00EE2C3B"/>
    <w:rsid w:val="00EE2DE9"/>
    <w:rsid w:val="00EE2F99"/>
    <w:rsid w:val="00EE3201"/>
    <w:rsid w:val="00EE323A"/>
    <w:rsid w:val="00EE332C"/>
    <w:rsid w:val="00EE3571"/>
    <w:rsid w:val="00EE37C3"/>
    <w:rsid w:val="00EE386E"/>
    <w:rsid w:val="00EE38BB"/>
    <w:rsid w:val="00EE38D5"/>
    <w:rsid w:val="00EE3970"/>
    <w:rsid w:val="00EE3DC5"/>
    <w:rsid w:val="00EE3FD5"/>
    <w:rsid w:val="00EE3FEE"/>
    <w:rsid w:val="00EE40AC"/>
    <w:rsid w:val="00EE40C4"/>
    <w:rsid w:val="00EE43C8"/>
    <w:rsid w:val="00EE446D"/>
    <w:rsid w:val="00EE45A5"/>
    <w:rsid w:val="00EE4657"/>
    <w:rsid w:val="00EE4736"/>
    <w:rsid w:val="00EE4894"/>
    <w:rsid w:val="00EE4979"/>
    <w:rsid w:val="00EE4A07"/>
    <w:rsid w:val="00EE4DE1"/>
    <w:rsid w:val="00EE4DF7"/>
    <w:rsid w:val="00EE5014"/>
    <w:rsid w:val="00EE504A"/>
    <w:rsid w:val="00EE512D"/>
    <w:rsid w:val="00EE5164"/>
    <w:rsid w:val="00EE51AE"/>
    <w:rsid w:val="00EE57F7"/>
    <w:rsid w:val="00EE59A2"/>
    <w:rsid w:val="00EE5C23"/>
    <w:rsid w:val="00EE5CC3"/>
    <w:rsid w:val="00EE5F86"/>
    <w:rsid w:val="00EE61E7"/>
    <w:rsid w:val="00EE6335"/>
    <w:rsid w:val="00EE6565"/>
    <w:rsid w:val="00EE66BB"/>
    <w:rsid w:val="00EE6A85"/>
    <w:rsid w:val="00EE6C6B"/>
    <w:rsid w:val="00EE6D89"/>
    <w:rsid w:val="00EE6DAD"/>
    <w:rsid w:val="00EE6FFB"/>
    <w:rsid w:val="00EE7233"/>
    <w:rsid w:val="00EE7574"/>
    <w:rsid w:val="00EE78C0"/>
    <w:rsid w:val="00EE7984"/>
    <w:rsid w:val="00EE7A82"/>
    <w:rsid w:val="00EE7AF0"/>
    <w:rsid w:val="00EE7BBD"/>
    <w:rsid w:val="00EE7C04"/>
    <w:rsid w:val="00EE7C7B"/>
    <w:rsid w:val="00EE7CD7"/>
    <w:rsid w:val="00EE7CDC"/>
    <w:rsid w:val="00EF000E"/>
    <w:rsid w:val="00EF00D2"/>
    <w:rsid w:val="00EF015E"/>
    <w:rsid w:val="00EF016A"/>
    <w:rsid w:val="00EF017D"/>
    <w:rsid w:val="00EF0251"/>
    <w:rsid w:val="00EF02E1"/>
    <w:rsid w:val="00EF0347"/>
    <w:rsid w:val="00EF0360"/>
    <w:rsid w:val="00EF08D2"/>
    <w:rsid w:val="00EF0A47"/>
    <w:rsid w:val="00EF0B00"/>
    <w:rsid w:val="00EF0C5B"/>
    <w:rsid w:val="00EF0D28"/>
    <w:rsid w:val="00EF0DC2"/>
    <w:rsid w:val="00EF0F97"/>
    <w:rsid w:val="00EF1109"/>
    <w:rsid w:val="00EF12A8"/>
    <w:rsid w:val="00EF12F4"/>
    <w:rsid w:val="00EF13CA"/>
    <w:rsid w:val="00EF1452"/>
    <w:rsid w:val="00EF1554"/>
    <w:rsid w:val="00EF1591"/>
    <w:rsid w:val="00EF1785"/>
    <w:rsid w:val="00EF18A0"/>
    <w:rsid w:val="00EF18F8"/>
    <w:rsid w:val="00EF19F0"/>
    <w:rsid w:val="00EF1C58"/>
    <w:rsid w:val="00EF1D1B"/>
    <w:rsid w:val="00EF1DF4"/>
    <w:rsid w:val="00EF2045"/>
    <w:rsid w:val="00EF216B"/>
    <w:rsid w:val="00EF2628"/>
    <w:rsid w:val="00EF29FC"/>
    <w:rsid w:val="00EF2B23"/>
    <w:rsid w:val="00EF2CAA"/>
    <w:rsid w:val="00EF2CC3"/>
    <w:rsid w:val="00EF2DF4"/>
    <w:rsid w:val="00EF2EE1"/>
    <w:rsid w:val="00EF2F2A"/>
    <w:rsid w:val="00EF3047"/>
    <w:rsid w:val="00EF3212"/>
    <w:rsid w:val="00EF3321"/>
    <w:rsid w:val="00EF34BD"/>
    <w:rsid w:val="00EF3594"/>
    <w:rsid w:val="00EF3710"/>
    <w:rsid w:val="00EF38FE"/>
    <w:rsid w:val="00EF393B"/>
    <w:rsid w:val="00EF3982"/>
    <w:rsid w:val="00EF39D9"/>
    <w:rsid w:val="00EF3B05"/>
    <w:rsid w:val="00EF3D07"/>
    <w:rsid w:val="00EF3D17"/>
    <w:rsid w:val="00EF3DAA"/>
    <w:rsid w:val="00EF3E56"/>
    <w:rsid w:val="00EF3ED0"/>
    <w:rsid w:val="00EF4135"/>
    <w:rsid w:val="00EF4257"/>
    <w:rsid w:val="00EF440E"/>
    <w:rsid w:val="00EF4484"/>
    <w:rsid w:val="00EF4556"/>
    <w:rsid w:val="00EF458A"/>
    <w:rsid w:val="00EF463E"/>
    <w:rsid w:val="00EF491B"/>
    <w:rsid w:val="00EF49B1"/>
    <w:rsid w:val="00EF4A39"/>
    <w:rsid w:val="00EF4ADB"/>
    <w:rsid w:val="00EF4AE1"/>
    <w:rsid w:val="00EF4B94"/>
    <w:rsid w:val="00EF4C45"/>
    <w:rsid w:val="00EF4F02"/>
    <w:rsid w:val="00EF500A"/>
    <w:rsid w:val="00EF529A"/>
    <w:rsid w:val="00EF52B6"/>
    <w:rsid w:val="00EF5495"/>
    <w:rsid w:val="00EF55CD"/>
    <w:rsid w:val="00EF56B8"/>
    <w:rsid w:val="00EF579A"/>
    <w:rsid w:val="00EF5A1A"/>
    <w:rsid w:val="00EF5B30"/>
    <w:rsid w:val="00EF5C10"/>
    <w:rsid w:val="00EF5E5E"/>
    <w:rsid w:val="00EF5FC7"/>
    <w:rsid w:val="00EF6617"/>
    <w:rsid w:val="00EF6733"/>
    <w:rsid w:val="00EF6857"/>
    <w:rsid w:val="00EF6B1E"/>
    <w:rsid w:val="00EF6D5B"/>
    <w:rsid w:val="00EF6E7F"/>
    <w:rsid w:val="00EF6FB7"/>
    <w:rsid w:val="00EF703B"/>
    <w:rsid w:val="00EF705F"/>
    <w:rsid w:val="00EF70AB"/>
    <w:rsid w:val="00EF71A2"/>
    <w:rsid w:val="00EF7329"/>
    <w:rsid w:val="00EF736E"/>
    <w:rsid w:val="00EF74B5"/>
    <w:rsid w:val="00EF74CE"/>
    <w:rsid w:val="00EF75B7"/>
    <w:rsid w:val="00EF773C"/>
    <w:rsid w:val="00EF7A63"/>
    <w:rsid w:val="00EF7A7A"/>
    <w:rsid w:val="00EF7E8A"/>
    <w:rsid w:val="00EF7FE9"/>
    <w:rsid w:val="00F00184"/>
    <w:rsid w:val="00F003A6"/>
    <w:rsid w:val="00F006F3"/>
    <w:rsid w:val="00F0088A"/>
    <w:rsid w:val="00F00898"/>
    <w:rsid w:val="00F009C8"/>
    <w:rsid w:val="00F00ADD"/>
    <w:rsid w:val="00F00AF5"/>
    <w:rsid w:val="00F00D42"/>
    <w:rsid w:val="00F00E5A"/>
    <w:rsid w:val="00F01030"/>
    <w:rsid w:val="00F01301"/>
    <w:rsid w:val="00F0138C"/>
    <w:rsid w:val="00F013F7"/>
    <w:rsid w:val="00F01642"/>
    <w:rsid w:val="00F019F8"/>
    <w:rsid w:val="00F01EBB"/>
    <w:rsid w:val="00F02083"/>
    <w:rsid w:val="00F02097"/>
    <w:rsid w:val="00F020D3"/>
    <w:rsid w:val="00F02178"/>
    <w:rsid w:val="00F02269"/>
    <w:rsid w:val="00F0234E"/>
    <w:rsid w:val="00F023AD"/>
    <w:rsid w:val="00F028DA"/>
    <w:rsid w:val="00F029DB"/>
    <w:rsid w:val="00F029F4"/>
    <w:rsid w:val="00F02A10"/>
    <w:rsid w:val="00F02B6F"/>
    <w:rsid w:val="00F02BCC"/>
    <w:rsid w:val="00F02D76"/>
    <w:rsid w:val="00F0323E"/>
    <w:rsid w:val="00F0348B"/>
    <w:rsid w:val="00F035E1"/>
    <w:rsid w:val="00F03759"/>
    <w:rsid w:val="00F037CF"/>
    <w:rsid w:val="00F038DD"/>
    <w:rsid w:val="00F03961"/>
    <w:rsid w:val="00F0397F"/>
    <w:rsid w:val="00F03ACC"/>
    <w:rsid w:val="00F03BA0"/>
    <w:rsid w:val="00F03C87"/>
    <w:rsid w:val="00F03C8E"/>
    <w:rsid w:val="00F03D7F"/>
    <w:rsid w:val="00F03D8E"/>
    <w:rsid w:val="00F03E66"/>
    <w:rsid w:val="00F04079"/>
    <w:rsid w:val="00F0416C"/>
    <w:rsid w:val="00F04173"/>
    <w:rsid w:val="00F042F3"/>
    <w:rsid w:val="00F0456B"/>
    <w:rsid w:val="00F047F0"/>
    <w:rsid w:val="00F04805"/>
    <w:rsid w:val="00F04857"/>
    <w:rsid w:val="00F0488E"/>
    <w:rsid w:val="00F048F8"/>
    <w:rsid w:val="00F049E1"/>
    <w:rsid w:val="00F04CCB"/>
    <w:rsid w:val="00F04D87"/>
    <w:rsid w:val="00F0500D"/>
    <w:rsid w:val="00F0508D"/>
    <w:rsid w:val="00F0519E"/>
    <w:rsid w:val="00F051B3"/>
    <w:rsid w:val="00F05219"/>
    <w:rsid w:val="00F053AA"/>
    <w:rsid w:val="00F05BFE"/>
    <w:rsid w:val="00F05EE8"/>
    <w:rsid w:val="00F061E1"/>
    <w:rsid w:val="00F061FE"/>
    <w:rsid w:val="00F064B9"/>
    <w:rsid w:val="00F068D0"/>
    <w:rsid w:val="00F06B9B"/>
    <w:rsid w:val="00F06BFD"/>
    <w:rsid w:val="00F06FDA"/>
    <w:rsid w:val="00F0704B"/>
    <w:rsid w:val="00F0758F"/>
    <w:rsid w:val="00F077A9"/>
    <w:rsid w:val="00F077B8"/>
    <w:rsid w:val="00F079CA"/>
    <w:rsid w:val="00F079D2"/>
    <w:rsid w:val="00F07C63"/>
    <w:rsid w:val="00F07C73"/>
    <w:rsid w:val="00F07EC8"/>
    <w:rsid w:val="00F07EFE"/>
    <w:rsid w:val="00F100DD"/>
    <w:rsid w:val="00F10231"/>
    <w:rsid w:val="00F1025E"/>
    <w:rsid w:val="00F1028A"/>
    <w:rsid w:val="00F10389"/>
    <w:rsid w:val="00F104FC"/>
    <w:rsid w:val="00F1064C"/>
    <w:rsid w:val="00F106B2"/>
    <w:rsid w:val="00F1088C"/>
    <w:rsid w:val="00F108B3"/>
    <w:rsid w:val="00F10AAF"/>
    <w:rsid w:val="00F10B5C"/>
    <w:rsid w:val="00F10B9A"/>
    <w:rsid w:val="00F10CF1"/>
    <w:rsid w:val="00F10E04"/>
    <w:rsid w:val="00F10E64"/>
    <w:rsid w:val="00F10E83"/>
    <w:rsid w:val="00F110EE"/>
    <w:rsid w:val="00F111D1"/>
    <w:rsid w:val="00F11325"/>
    <w:rsid w:val="00F114B4"/>
    <w:rsid w:val="00F11543"/>
    <w:rsid w:val="00F1161C"/>
    <w:rsid w:val="00F11643"/>
    <w:rsid w:val="00F118AD"/>
    <w:rsid w:val="00F1193A"/>
    <w:rsid w:val="00F11A07"/>
    <w:rsid w:val="00F11E54"/>
    <w:rsid w:val="00F11FC4"/>
    <w:rsid w:val="00F12055"/>
    <w:rsid w:val="00F12207"/>
    <w:rsid w:val="00F12376"/>
    <w:rsid w:val="00F125B6"/>
    <w:rsid w:val="00F125DB"/>
    <w:rsid w:val="00F1266A"/>
    <w:rsid w:val="00F12AE9"/>
    <w:rsid w:val="00F12B7E"/>
    <w:rsid w:val="00F12BDF"/>
    <w:rsid w:val="00F12D1C"/>
    <w:rsid w:val="00F12D3E"/>
    <w:rsid w:val="00F12E59"/>
    <w:rsid w:val="00F1307A"/>
    <w:rsid w:val="00F13168"/>
    <w:rsid w:val="00F131ED"/>
    <w:rsid w:val="00F13296"/>
    <w:rsid w:val="00F1343C"/>
    <w:rsid w:val="00F13797"/>
    <w:rsid w:val="00F1379A"/>
    <w:rsid w:val="00F13A02"/>
    <w:rsid w:val="00F13A74"/>
    <w:rsid w:val="00F13C74"/>
    <w:rsid w:val="00F13CE6"/>
    <w:rsid w:val="00F13D7E"/>
    <w:rsid w:val="00F14080"/>
    <w:rsid w:val="00F142DF"/>
    <w:rsid w:val="00F1430F"/>
    <w:rsid w:val="00F1434E"/>
    <w:rsid w:val="00F144B0"/>
    <w:rsid w:val="00F145E4"/>
    <w:rsid w:val="00F14917"/>
    <w:rsid w:val="00F14A67"/>
    <w:rsid w:val="00F14A70"/>
    <w:rsid w:val="00F14AB3"/>
    <w:rsid w:val="00F14C34"/>
    <w:rsid w:val="00F14D1D"/>
    <w:rsid w:val="00F14D58"/>
    <w:rsid w:val="00F14D91"/>
    <w:rsid w:val="00F14DB8"/>
    <w:rsid w:val="00F14E52"/>
    <w:rsid w:val="00F14F13"/>
    <w:rsid w:val="00F15022"/>
    <w:rsid w:val="00F152A3"/>
    <w:rsid w:val="00F156BC"/>
    <w:rsid w:val="00F1582D"/>
    <w:rsid w:val="00F158E8"/>
    <w:rsid w:val="00F15A89"/>
    <w:rsid w:val="00F15B36"/>
    <w:rsid w:val="00F15B96"/>
    <w:rsid w:val="00F15C43"/>
    <w:rsid w:val="00F15C7C"/>
    <w:rsid w:val="00F15D89"/>
    <w:rsid w:val="00F15FC7"/>
    <w:rsid w:val="00F16060"/>
    <w:rsid w:val="00F1608F"/>
    <w:rsid w:val="00F161CF"/>
    <w:rsid w:val="00F163CA"/>
    <w:rsid w:val="00F1647D"/>
    <w:rsid w:val="00F1659E"/>
    <w:rsid w:val="00F165B5"/>
    <w:rsid w:val="00F16668"/>
    <w:rsid w:val="00F16BD3"/>
    <w:rsid w:val="00F16D3A"/>
    <w:rsid w:val="00F1706F"/>
    <w:rsid w:val="00F17074"/>
    <w:rsid w:val="00F170C3"/>
    <w:rsid w:val="00F1714F"/>
    <w:rsid w:val="00F1734B"/>
    <w:rsid w:val="00F174DE"/>
    <w:rsid w:val="00F17668"/>
    <w:rsid w:val="00F176C3"/>
    <w:rsid w:val="00F177FD"/>
    <w:rsid w:val="00F17890"/>
    <w:rsid w:val="00F179E9"/>
    <w:rsid w:val="00F17A4B"/>
    <w:rsid w:val="00F17C12"/>
    <w:rsid w:val="00F17C98"/>
    <w:rsid w:val="00F17D8E"/>
    <w:rsid w:val="00F17EEE"/>
    <w:rsid w:val="00F17F99"/>
    <w:rsid w:val="00F20120"/>
    <w:rsid w:val="00F20179"/>
    <w:rsid w:val="00F201C9"/>
    <w:rsid w:val="00F20240"/>
    <w:rsid w:val="00F20473"/>
    <w:rsid w:val="00F206B2"/>
    <w:rsid w:val="00F2073B"/>
    <w:rsid w:val="00F207A6"/>
    <w:rsid w:val="00F20A67"/>
    <w:rsid w:val="00F20D41"/>
    <w:rsid w:val="00F20E4E"/>
    <w:rsid w:val="00F20F1F"/>
    <w:rsid w:val="00F20F4F"/>
    <w:rsid w:val="00F20F88"/>
    <w:rsid w:val="00F211CD"/>
    <w:rsid w:val="00F211DC"/>
    <w:rsid w:val="00F21351"/>
    <w:rsid w:val="00F2135F"/>
    <w:rsid w:val="00F21395"/>
    <w:rsid w:val="00F21399"/>
    <w:rsid w:val="00F215E0"/>
    <w:rsid w:val="00F21663"/>
    <w:rsid w:val="00F218A7"/>
    <w:rsid w:val="00F219D2"/>
    <w:rsid w:val="00F21A9D"/>
    <w:rsid w:val="00F21AC9"/>
    <w:rsid w:val="00F21AE9"/>
    <w:rsid w:val="00F21B33"/>
    <w:rsid w:val="00F21D38"/>
    <w:rsid w:val="00F21DCF"/>
    <w:rsid w:val="00F22169"/>
    <w:rsid w:val="00F222F4"/>
    <w:rsid w:val="00F2231D"/>
    <w:rsid w:val="00F2237A"/>
    <w:rsid w:val="00F22C01"/>
    <w:rsid w:val="00F22DD3"/>
    <w:rsid w:val="00F2324B"/>
    <w:rsid w:val="00F23471"/>
    <w:rsid w:val="00F23772"/>
    <w:rsid w:val="00F239B6"/>
    <w:rsid w:val="00F23A96"/>
    <w:rsid w:val="00F23DCC"/>
    <w:rsid w:val="00F23DF6"/>
    <w:rsid w:val="00F23EA7"/>
    <w:rsid w:val="00F23ECF"/>
    <w:rsid w:val="00F23EF7"/>
    <w:rsid w:val="00F240D7"/>
    <w:rsid w:val="00F241AC"/>
    <w:rsid w:val="00F2421A"/>
    <w:rsid w:val="00F244C8"/>
    <w:rsid w:val="00F244D5"/>
    <w:rsid w:val="00F24538"/>
    <w:rsid w:val="00F2480F"/>
    <w:rsid w:val="00F248F7"/>
    <w:rsid w:val="00F24940"/>
    <w:rsid w:val="00F2494A"/>
    <w:rsid w:val="00F24AD1"/>
    <w:rsid w:val="00F2502E"/>
    <w:rsid w:val="00F250C7"/>
    <w:rsid w:val="00F25197"/>
    <w:rsid w:val="00F25466"/>
    <w:rsid w:val="00F2550F"/>
    <w:rsid w:val="00F256A6"/>
    <w:rsid w:val="00F25779"/>
    <w:rsid w:val="00F25804"/>
    <w:rsid w:val="00F25834"/>
    <w:rsid w:val="00F2589A"/>
    <w:rsid w:val="00F25935"/>
    <w:rsid w:val="00F259D2"/>
    <w:rsid w:val="00F25A07"/>
    <w:rsid w:val="00F25A0E"/>
    <w:rsid w:val="00F25BD8"/>
    <w:rsid w:val="00F25CB6"/>
    <w:rsid w:val="00F25D03"/>
    <w:rsid w:val="00F25DC1"/>
    <w:rsid w:val="00F2618C"/>
    <w:rsid w:val="00F261F9"/>
    <w:rsid w:val="00F26482"/>
    <w:rsid w:val="00F264DC"/>
    <w:rsid w:val="00F264DF"/>
    <w:rsid w:val="00F26866"/>
    <w:rsid w:val="00F2691E"/>
    <w:rsid w:val="00F26962"/>
    <w:rsid w:val="00F26AC8"/>
    <w:rsid w:val="00F26BBF"/>
    <w:rsid w:val="00F26D86"/>
    <w:rsid w:val="00F26E28"/>
    <w:rsid w:val="00F270AA"/>
    <w:rsid w:val="00F27135"/>
    <w:rsid w:val="00F2723F"/>
    <w:rsid w:val="00F273FF"/>
    <w:rsid w:val="00F27423"/>
    <w:rsid w:val="00F274D7"/>
    <w:rsid w:val="00F274EE"/>
    <w:rsid w:val="00F27658"/>
    <w:rsid w:val="00F276F5"/>
    <w:rsid w:val="00F277E4"/>
    <w:rsid w:val="00F279C0"/>
    <w:rsid w:val="00F27B87"/>
    <w:rsid w:val="00F27C27"/>
    <w:rsid w:val="00F27CEA"/>
    <w:rsid w:val="00F27DBD"/>
    <w:rsid w:val="00F27E63"/>
    <w:rsid w:val="00F27FF1"/>
    <w:rsid w:val="00F302D0"/>
    <w:rsid w:val="00F303CE"/>
    <w:rsid w:val="00F306C3"/>
    <w:rsid w:val="00F3070A"/>
    <w:rsid w:val="00F307A6"/>
    <w:rsid w:val="00F307D4"/>
    <w:rsid w:val="00F308F3"/>
    <w:rsid w:val="00F30AA1"/>
    <w:rsid w:val="00F30C06"/>
    <w:rsid w:val="00F30C98"/>
    <w:rsid w:val="00F30D64"/>
    <w:rsid w:val="00F30ECD"/>
    <w:rsid w:val="00F3137E"/>
    <w:rsid w:val="00F31433"/>
    <w:rsid w:val="00F315A8"/>
    <w:rsid w:val="00F3166E"/>
    <w:rsid w:val="00F31740"/>
    <w:rsid w:val="00F317C6"/>
    <w:rsid w:val="00F31832"/>
    <w:rsid w:val="00F31AE3"/>
    <w:rsid w:val="00F31DE8"/>
    <w:rsid w:val="00F31FA2"/>
    <w:rsid w:val="00F31FA6"/>
    <w:rsid w:val="00F32026"/>
    <w:rsid w:val="00F3207F"/>
    <w:rsid w:val="00F3228C"/>
    <w:rsid w:val="00F322AD"/>
    <w:rsid w:val="00F323A3"/>
    <w:rsid w:val="00F32716"/>
    <w:rsid w:val="00F328F9"/>
    <w:rsid w:val="00F329EA"/>
    <w:rsid w:val="00F32B4B"/>
    <w:rsid w:val="00F32BCD"/>
    <w:rsid w:val="00F32CC4"/>
    <w:rsid w:val="00F32E10"/>
    <w:rsid w:val="00F33211"/>
    <w:rsid w:val="00F33321"/>
    <w:rsid w:val="00F33554"/>
    <w:rsid w:val="00F33727"/>
    <w:rsid w:val="00F33728"/>
    <w:rsid w:val="00F337FB"/>
    <w:rsid w:val="00F3396E"/>
    <w:rsid w:val="00F339ED"/>
    <w:rsid w:val="00F33B3A"/>
    <w:rsid w:val="00F33CEC"/>
    <w:rsid w:val="00F33D01"/>
    <w:rsid w:val="00F33E4C"/>
    <w:rsid w:val="00F33ED9"/>
    <w:rsid w:val="00F34293"/>
    <w:rsid w:val="00F34545"/>
    <w:rsid w:val="00F34652"/>
    <w:rsid w:val="00F34757"/>
    <w:rsid w:val="00F34795"/>
    <w:rsid w:val="00F34808"/>
    <w:rsid w:val="00F34865"/>
    <w:rsid w:val="00F34875"/>
    <w:rsid w:val="00F348B1"/>
    <w:rsid w:val="00F34A7C"/>
    <w:rsid w:val="00F34B14"/>
    <w:rsid w:val="00F34C57"/>
    <w:rsid w:val="00F34F3B"/>
    <w:rsid w:val="00F3514A"/>
    <w:rsid w:val="00F351F0"/>
    <w:rsid w:val="00F35205"/>
    <w:rsid w:val="00F3535E"/>
    <w:rsid w:val="00F353BA"/>
    <w:rsid w:val="00F355F7"/>
    <w:rsid w:val="00F35644"/>
    <w:rsid w:val="00F3564B"/>
    <w:rsid w:val="00F356FD"/>
    <w:rsid w:val="00F358A3"/>
    <w:rsid w:val="00F359A3"/>
    <w:rsid w:val="00F359C0"/>
    <w:rsid w:val="00F35B86"/>
    <w:rsid w:val="00F35DBE"/>
    <w:rsid w:val="00F35F27"/>
    <w:rsid w:val="00F35F99"/>
    <w:rsid w:val="00F362D7"/>
    <w:rsid w:val="00F363B8"/>
    <w:rsid w:val="00F3658C"/>
    <w:rsid w:val="00F36613"/>
    <w:rsid w:val="00F36728"/>
    <w:rsid w:val="00F367C8"/>
    <w:rsid w:val="00F368C2"/>
    <w:rsid w:val="00F368CB"/>
    <w:rsid w:val="00F3696D"/>
    <w:rsid w:val="00F3697A"/>
    <w:rsid w:val="00F36B5B"/>
    <w:rsid w:val="00F36B65"/>
    <w:rsid w:val="00F36C66"/>
    <w:rsid w:val="00F36CD6"/>
    <w:rsid w:val="00F36D31"/>
    <w:rsid w:val="00F36E9B"/>
    <w:rsid w:val="00F36F86"/>
    <w:rsid w:val="00F37009"/>
    <w:rsid w:val="00F370B4"/>
    <w:rsid w:val="00F37555"/>
    <w:rsid w:val="00F37604"/>
    <w:rsid w:val="00F3774E"/>
    <w:rsid w:val="00F37AF0"/>
    <w:rsid w:val="00F37B0B"/>
    <w:rsid w:val="00F37B3A"/>
    <w:rsid w:val="00F37BBB"/>
    <w:rsid w:val="00F403E1"/>
    <w:rsid w:val="00F404A1"/>
    <w:rsid w:val="00F405B7"/>
    <w:rsid w:val="00F40798"/>
    <w:rsid w:val="00F407AB"/>
    <w:rsid w:val="00F4082A"/>
    <w:rsid w:val="00F40894"/>
    <w:rsid w:val="00F40A96"/>
    <w:rsid w:val="00F40B71"/>
    <w:rsid w:val="00F40CE5"/>
    <w:rsid w:val="00F40FDE"/>
    <w:rsid w:val="00F412BB"/>
    <w:rsid w:val="00F412C9"/>
    <w:rsid w:val="00F414EF"/>
    <w:rsid w:val="00F41514"/>
    <w:rsid w:val="00F417D2"/>
    <w:rsid w:val="00F41845"/>
    <w:rsid w:val="00F418EF"/>
    <w:rsid w:val="00F4199D"/>
    <w:rsid w:val="00F419E8"/>
    <w:rsid w:val="00F41A7E"/>
    <w:rsid w:val="00F41D1B"/>
    <w:rsid w:val="00F41D3A"/>
    <w:rsid w:val="00F41E47"/>
    <w:rsid w:val="00F42342"/>
    <w:rsid w:val="00F42457"/>
    <w:rsid w:val="00F42561"/>
    <w:rsid w:val="00F426CD"/>
    <w:rsid w:val="00F42A5C"/>
    <w:rsid w:val="00F42BDA"/>
    <w:rsid w:val="00F42CB2"/>
    <w:rsid w:val="00F42D18"/>
    <w:rsid w:val="00F42D27"/>
    <w:rsid w:val="00F432F1"/>
    <w:rsid w:val="00F437F4"/>
    <w:rsid w:val="00F43A15"/>
    <w:rsid w:val="00F43A3C"/>
    <w:rsid w:val="00F43B04"/>
    <w:rsid w:val="00F43B2D"/>
    <w:rsid w:val="00F43BD2"/>
    <w:rsid w:val="00F43D3F"/>
    <w:rsid w:val="00F43E84"/>
    <w:rsid w:val="00F44077"/>
    <w:rsid w:val="00F4425A"/>
    <w:rsid w:val="00F443A5"/>
    <w:rsid w:val="00F444C0"/>
    <w:rsid w:val="00F44595"/>
    <w:rsid w:val="00F4469C"/>
    <w:rsid w:val="00F447EF"/>
    <w:rsid w:val="00F447FE"/>
    <w:rsid w:val="00F44828"/>
    <w:rsid w:val="00F448E2"/>
    <w:rsid w:val="00F44A23"/>
    <w:rsid w:val="00F44B58"/>
    <w:rsid w:val="00F44B7E"/>
    <w:rsid w:val="00F44C6E"/>
    <w:rsid w:val="00F44C7A"/>
    <w:rsid w:val="00F44F27"/>
    <w:rsid w:val="00F45493"/>
    <w:rsid w:val="00F458A9"/>
    <w:rsid w:val="00F459B9"/>
    <w:rsid w:val="00F45AD5"/>
    <w:rsid w:val="00F45B11"/>
    <w:rsid w:val="00F45C0E"/>
    <w:rsid w:val="00F45C1D"/>
    <w:rsid w:val="00F45EE1"/>
    <w:rsid w:val="00F45FDF"/>
    <w:rsid w:val="00F4629A"/>
    <w:rsid w:val="00F4646D"/>
    <w:rsid w:val="00F4687E"/>
    <w:rsid w:val="00F468DB"/>
    <w:rsid w:val="00F46A28"/>
    <w:rsid w:val="00F46A5E"/>
    <w:rsid w:val="00F46C6E"/>
    <w:rsid w:val="00F46EED"/>
    <w:rsid w:val="00F46FDB"/>
    <w:rsid w:val="00F47115"/>
    <w:rsid w:val="00F47134"/>
    <w:rsid w:val="00F47210"/>
    <w:rsid w:val="00F472A0"/>
    <w:rsid w:val="00F472E2"/>
    <w:rsid w:val="00F47305"/>
    <w:rsid w:val="00F47316"/>
    <w:rsid w:val="00F47344"/>
    <w:rsid w:val="00F4740B"/>
    <w:rsid w:val="00F47517"/>
    <w:rsid w:val="00F47655"/>
    <w:rsid w:val="00F476E3"/>
    <w:rsid w:val="00F478A0"/>
    <w:rsid w:val="00F47915"/>
    <w:rsid w:val="00F47AC9"/>
    <w:rsid w:val="00F47C18"/>
    <w:rsid w:val="00F47C55"/>
    <w:rsid w:val="00F47D25"/>
    <w:rsid w:val="00F47DD7"/>
    <w:rsid w:val="00F47EA3"/>
    <w:rsid w:val="00F47F31"/>
    <w:rsid w:val="00F50111"/>
    <w:rsid w:val="00F5048F"/>
    <w:rsid w:val="00F504C7"/>
    <w:rsid w:val="00F50731"/>
    <w:rsid w:val="00F50A2E"/>
    <w:rsid w:val="00F50C68"/>
    <w:rsid w:val="00F50CB3"/>
    <w:rsid w:val="00F50EB3"/>
    <w:rsid w:val="00F50FB4"/>
    <w:rsid w:val="00F51341"/>
    <w:rsid w:val="00F514FE"/>
    <w:rsid w:val="00F5172D"/>
    <w:rsid w:val="00F5197E"/>
    <w:rsid w:val="00F5204B"/>
    <w:rsid w:val="00F521FD"/>
    <w:rsid w:val="00F52390"/>
    <w:rsid w:val="00F524F5"/>
    <w:rsid w:val="00F525F3"/>
    <w:rsid w:val="00F5263A"/>
    <w:rsid w:val="00F52AC3"/>
    <w:rsid w:val="00F52B52"/>
    <w:rsid w:val="00F52BBB"/>
    <w:rsid w:val="00F52BEF"/>
    <w:rsid w:val="00F52C6A"/>
    <w:rsid w:val="00F52D10"/>
    <w:rsid w:val="00F52DC7"/>
    <w:rsid w:val="00F53082"/>
    <w:rsid w:val="00F531C9"/>
    <w:rsid w:val="00F53206"/>
    <w:rsid w:val="00F53809"/>
    <w:rsid w:val="00F5393F"/>
    <w:rsid w:val="00F539AA"/>
    <w:rsid w:val="00F53A3B"/>
    <w:rsid w:val="00F53AEF"/>
    <w:rsid w:val="00F53AF1"/>
    <w:rsid w:val="00F53C0D"/>
    <w:rsid w:val="00F53D21"/>
    <w:rsid w:val="00F54083"/>
    <w:rsid w:val="00F54609"/>
    <w:rsid w:val="00F5461D"/>
    <w:rsid w:val="00F547F1"/>
    <w:rsid w:val="00F5482D"/>
    <w:rsid w:val="00F548AF"/>
    <w:rsid w:val="00F548F6"/>
    <w:rsid w:val="00F54A7D"/>
    <w:rsid w:val="00F54AF0"/>
    <w:rsid w:val="00F54B7C"/>
    <w:rsid w:val="00F54CA4"/>
    <w:rsid w:val="00F54E3A"/>
    <w:rsid w:val="00F54ECB"/>
    <w:rsid w:val="00F54F5B"/>
    <w:rsid w:val="00F55070"/>
    <w:rsid w:val="00F550BA"/>
    <w:rsid w:val="00F55866"/>
    <w:rsid w:val="00F55880"/>
    <w:rsid w:val="00F55AE8"/>
    <w:rsid w:val="00F55C17"/>
    <w:rsid w:val="00F55F46"/>
    <w:rsid w:val="00F55F50"/>
    <w:rsid w:val="00F560BA"/>
    <w:rsid w:val="00F56389"/>
    <w:rsid w:val="00F563F1"/>
    <w:rsid w:val="00F5647A"/>
    <w:rsid w:val="00F56514"/>
    <w:rsid w:val="00F565DC"/>
    <w:rsid w:val="00F56845"/>
    <w:rsid w:val="00F569C7"/>
    <w:rsid w:val="00F56A37"/>
    <w:rsid w:val="00F56C19"/>
    <w:rsid w:val="00F56D46"/>
    <w:rsid w:val="00F56D57"/>
    <w:rsid w:val="00F56D9A"/>
    <w:rsid w:val="00F57050"/>
    <w:rsid w:val="00F5710E"/>
    <w:rsid w:val="00F571FB"/>
    <w:rsid w:val="00F5723D"/>
    <w:rsid w:val="00F57505"/>
    <w:rsid w:val="00F57627"/>
    <w:rsid w:val="00F57684"/>
    <w:rsid w:val="00F576DD"/>
    <w:rsid w:val="00F57765"/>
    <w:rsid w:val="00F577EF"/>
    <w:rsid w:val="00F578AF"/>
    <w:rsid w:val="00F579A4"/>
    <w:rsid w:val="00F57CAB"/>
    <w:rsid w:val="00F600A3"/>
    <w:rsid w:val="00F6034B"/>
    <w:rsid w:val="00F60821"/>
    <w:rsid w:val="00F60917"/>
    <w:rsid w:val="00F60A30"/>
    <w:rsid w:val="00F60B8A"/>
    <w:rsid w:val="00F60C25"/>
    <w:rsid w:val="00F60CD0"/>
    <w:rsid w:val="00F60D51"/>
    <w:rsid w:val="00F60D78"/>
    <w:rsid w:val="00F60DEE"/>
    <w:rsid w:val="00F60E1E"/>
    <w:rsid w:val="00F60E89"/>
    <w:rsid w:val="00F60F34"/>
    <w:rsid w:val="00F60F7E"/>
    <w:rsid w:val="00F61030"/>
    <w:rsid w:val="00F6174C"/>
    <w:rsid w:val="00F61822"/>
    <w:rsid w:val="00F61ABC"/>
    <w:rsid w:val="00F61BED"/>
    <w:rsid w:val="00F61CFF"/>
    <w:rsid w:val="00F61D52"/>
    <w:rsid w:val="00F61DCC"/>
    <w:rsid w:val="00F61EE1"/>
    <w:rsid w:val="00F6227D"/>
    <w:rsid w:val="00F62465"/>
    <w:rsid w:val="00F62636"/>
    <w:rsid w:val="00F62702"/>
    <w:rsid w:val="00F62B42"/>
    <w:rsid w:val="00F62B86"/>
    <w:rsid w:val="00F62BB0"/>
    <w:rsid w:val="00F62C22"/>
    <w:rsid w:val="00F62D3C"/>
    <w:rsid w:val="00F63148"/>
    <w:rsid w:val="00F6365C"/>
    <w:rsid w:val="00F6368E"/>
    <w:rsid w:val="00F636EC"/>
    <w:rsid w:val="00F63877"/>
    <w:rsid w:val="00F63981"/>
    <w:rsid w:val="00F63A15"/>
    <w:rsid w:val="00F63ABD"/>
    <w:rsid w:val="00F63B9B"/>
    <w:rsid w:val="00F63CA4"/>
    <w:rsid w:val="00F63EFC"/>
    <w:rsid w:val="00F64587"/>
    <w:rsid w:val="00F64621"/>
    <w:rsid w:val="00F6465F"/>
    <w:rsid w:val="00F6470B"/>
    <w:rsid w:val="00F64795"/>
    <w:rsid w:val="00F647D0"/>
    <w:rsid w:val="00F6493D"/>
    <w:rsid w:val="00F64A0C"/>
    <w:rsid w:val="00F64A80"/>
    <w:rsid w:val="00F64BA3"/>
    <w:rsid w:val="00F64D2C"/>
    <w:rsid w:val="00F64D51"/>
    <w:rsid w:val="00F64E71"/>
    <w:rsid w:val="00F64EAB"/>
    <w:rsid w:val="00F652C9"/>
    <w:rsid w:val="00F65303"/>
    <w:rsid w:val="00F65422"/>
    <w:rsid w:val="00F654FA"/>
    <w:rsid w:val="00F65502"/>
    <w:rsid w:val="00F6557F"/>
    <w:rsid w:val="00F6586E"/>
    <w:rsid w:val="00F65B75"/>
    <w:rsid w:val="00F65B9E"/>
    <w:rsid w:val="00F65BC6"/>
    <w:rsid w:val="00F65F0E"/>
    <w:rsid w:val="00F65F1B"/>
    <w:rsid w:val="00F65F55"/>
    <w:rsid w:val="00F65FD8"/>
    <w:rsid w:val="00F66158"/>
    <w:rsid w:val="00F66295"/>
    <w:rsid w:val="00F66347"/>
    <w:rsid w:val="00F66B42"/>
    <w:rsid w:val="00F66BFE"/>
    <w:rsid w:val="00F66C27"/>
    <w:rsid w:val="00F66FB8"/>
    <w:rsid w:val="00F67027"/>
    <w:rsid w:val="00F67054"/>
    <w:rsid w:val="00F672BD"/>
    <w:rsid w:val="00F67551"/>
    <w:rsid w:val="00F6759D"/>
    <w:rsid w:val="00F675E9"/>
    <w:rsid w:val="00F6767D"/>
    <w:rsid w:val="00F677A9"/>
    <w:rsid w:val="00F6795C"/>
    <w:rsid w:val="00F67A01"/>
    <w:rsid w:val="00F67B0B"/>
    <w:rsid w:val="00F67B5B"/>
    <w:rsid w:val="00F67BC3"/>
    <w:rsid w:val="00F67F57"/>
    <w:rsid w:val="00F67F94"/>
    <w:rsid w:val="00F700EA"/>
    <w:rsid w:val="00F7018C"/>
    <w:rsid w:val="00F703C8"/>
    <w:rsid w:val="00F70461"/>
    <w:rsid w:val="00F7062C"/>
    <w:rsid w:val="00F7063F"/>
    <w:rsid w:val="00F70644"/>
    <w:rsid w:val="00F70692"/>
    <w:rsid w:val="00F706C5"/>
    <w:rsid w:val="00F70759"/>
    <w:rsid w:val="00F7079E"/>
    <w:rsid w:val="00F7082F"/>
    <w:rsid w:val="00F70956"/>
    <w:rsid w:val="00F70B5E"/>
    <w:rsid w:val="00F70DE8"/>
    <w:rsid w:val="00F70F8D"/>
    <w:rsid w:val="00F70FC8"/>
    <w:rsid w:val="00F710B6"/>
    <w:rsid w:val="00F7120C"/>
    <w:rsid w:val="00F712AF"/>
    <w:rsid w:val="00F7135C"/>
    <w:rsid w:val="00F7146A"/>
    <w:rsid w:val="00F71731"/>
    <w:rsid w:val="00F7173B"/>
    <w:rsid w:val="00F717B7"/>
    <w:rsid w:val="00F718F9"/>
    <w:rsid w:val="00F71A4E"/>
    <w:rsid w:val="00F71A9E"/>
    <w:rsid w:val="00F71B99"/>
    <w:rsid w:val="00F71CB9"/>
    <w:rsid w:val="00F71CDC"/>
    <w:rsid w:val="00F71D7D"/>
    <w:rsid w:val="00F71DB7"/>
    <w:rsid w:val="00F71DD2"/>
    <w:rsid w:val="00F71EAF"/>
    <w:rsid w:val="00F72195"/>
    <w:rsid w:val="00F72205"/>
    <w:rsid w:val="00F724B1"/>
    <w:rsid w:val="00F7282A"/>
    <w:rsid w:val="00F728D9"/>
    <w:rsid w:val="00F728E6"/>
    <w:rsid w:val="00F72933"/>
    <w:rsid w:val="00F72A90"/>
    <w:rsid w:val="00F72AB0"/>
    <w:rsid w:val="00F72CD4"/>
    <w:rsid w:val="00F73056"/>
    <w:rsid w:val="00F730FF"/>
    <w:rsid w:val="00F73338"/>
    <w:rsid w:val="00F7341C"/>
    <w:rsid w:val="00F73433"/>
    <w:rsid w:val="00F73566"/>
    <w:rsid w:val="00F735B0"/>
    <w:rsid w:val="00F737B2"/>
    <w:rsid w:val="00F73A01"/>
    <w:rsid w:val="00F73A5A"/>
    <w:rsid w:val="00F73F9D"/>
    <w:rsid w:val="00F740A4"/>
    <w:rsid w:val="00F740C3"/>
    <w:rsid w:val="00F741FE"/>
    <w:rsid w:val="00F7435C"/>
    <w:rsid w:val="00F743B5"/>
    <w:rsid w:val="00F7464F"/>
    <w:rsid w:val="00F7468E"/>
    <w:rsid w:val="00F74801"/>
    <w:rsid w:val="00F74A46"/>
    <w:rsid w:val="00F74B39"/>
    <w:rsid w:val="00F74BEA"/>
    <w:rsid w:val="00F74FD8"/>
    <w:rsid w:val="00F752E0"/>
    <w:rsid w:val="00F75324"/>
    <w:rsid w:val="00F75503"/>
    <w:rsid w:val="00F75589"/>
    <w:rsid w:val="00F7569F"/>
    <w:rsid w:val="00F75755"/>
    <w:rsid w:val="00F758C5"/>
    <w:rsid w:val="00F759B6"/>
    <w:rsid w:val="00F75A33"/>
    <w:rsid w:val="00F75A4F"/>
    <w:rsid w:val="00F75A50"/>
    <w:rsid w:val="00F75C8C"/>
    <w:rsid w:val="00F75D4C"/>
    <w:rsid w:val="00F75F5B"/>
    <w:rsid w:val="00F75FE7"/>
    <w:rsid w:val="00F7602E"/>
    <w:rsid w:val="00F760FF"/>
    <w:rsid w:val="00F764E3"/>
    <w:rsid w:val="00F764EB"/>
    <w:rsid w:val="00F76553"/>
    <w:rsid w:val="00F76573"/>
    <w:rsid w:val="00F766DF"/>
    <w:rsid w:val="00F769C4"/>
    <w:rsid w:val="00F76A7C"/>
    <w:rsid w:val="00F76BB1"/>
    <w:rsid w:val="00F76BE0"/>
    <w:rsid w:val="00F76C41"/>
    <w:rsid w:val="00F76D61"/>
    <w:rsid w:val="00F76F04"/>
    <w:rsid w:val="00F77030"/>
    <w:rsid w:val="00F770F3"/>
    <w:rsid w:val="00F77104"/>
    <w:rsid w:val="00F77146"/>
    <w:rsid w:val="00F7748D"/>
    <w:rsid w:val="00F77546"/>
    <w:rsid w:val="00F77557"/>
    <w:rsid w:val="00F77763"/>
    <w:rsid w:val="00F77789"/>
    <w:rsid w:val="00F77834"/>
    <w:rsid w:val="00F77DCC"/>
    <w:rsid w:val="00F80082"/>
    <w:rsid w:val="00F802CA"/>
    <w:rsid w:val="00F80324"/>
    <w:rsid w:val="00F8041B"/>
    <w:rsid w:val="00F80480"/>
    <w:rsid w:val="00F80672"/>
    <w:rsid w:val="00F807F0"/>
    <w:rsid w:val="00F80A25"/>
    <w:rsid w:val="00F80E91"/>
    <w:rsid w:val="00F812D6"/>
    <w:rsid w:val="00F8132B"/>
    <w:rsid w:val="00F81441"/>
    <w:rsid w:val="00F81671"/>
    <w:rsid w:val="00F817DB"/>
    <w:rsid w:val="00F818CA"/>
    <w:rsid w:val="00F818E8"/>
    <w:rsid w:val="00F81983"/>
    <w:rsid w:val="00F81CE7"/>
    <w:rsid w:val="00F81DA5"/>
    <w:rsid w:val="00F81FD8"/>
    <w:rsid w:val="00F8209C"/>
    <w:rsid w:val="00F823AA"/>
    <w:rsid w:val="00F82422"/>
    <w:rsid w:val="00F82501"/>
    <w:rsid w:val="00F82700"/>
    <w:rsid w:val="00F8276C"/>
    <w:rsid w:val="00F828AE"/>
    <w:rsid w:val="00F828BF"/>
    <w:rsid w:val="00F8299C"/>
    <w:rsid w:val="00F82E65"/>
    <w:rsid w:val="00F82EE1"/>
    <w:rsid w:val="00F82F04"/>
    <w:rsid w:val="00F82F0F"/>
    <w:rsid w:val="00F82F89"/>
    <w:rsid w:val="00F8309B"/>
    <w:rsid w:val="00F8330D"/>
    <w:rsid w:val="00F834E2"/>
    <w:rsid w:val="00F8352A"/>
    <w:rsid w:val="00F83C5E"/>
    <w:rsid w:val="00F83F44"/>
    <w:rsid w:val="00F83FAC"/>
    <w:rsid w:val="00F84145"/>
    <w:rsid w:val="00F84213"/>
    <w:rsid w:val="00F84775"/>
    <w:rsid w:val="00F84B78"/>
    <w:rsid w:val="00F85095"/>
    <w:rsid w:val="00F8529B"/>
    <w:rsid w:val="00F85455"/>
    <w:rsid w:val="00F8562E"/>
    <w:rsid w:val="00F856FB"/>
    <w:rsid w:val="00F8570A"/>
    <w:rsid w:val="00F85715"/>
    <w:rsid w:val="00F85799"/>
    <w:rsid w:val="00F8580E"/>
    <w:rsid w:val="00F85961"/>
    <w:rsid w:val="00F85BCB"/>
    <w:rsid w:val="00F85C3E"/>
    <w:rsid w:val="00F85C87"/>
    <w:rsid w:val="00F85CCE"/>
    <w:rsid w:val="00F85CE5"/>
    <w:rsid w:val="00F85E18"/>
    <w:rsid w:val="00F85E73"/>
    <w:rsid w:val="00F863CA"/>
    <w:rsid w:val="00F8659B"/>
    <w:rsid w:val="00F865A5"/>
    <w:rsid w:val="00F86658"/>
    <w:rsid w:val="00F86736"/>
    <w:rsid w:val="00F86966"/>
    <w:rsid w:val="00F86B63"/>
    <w:rsid w:val="00F86BC4"/>
    <w:rsid w:val="00F86DAE"/>
    <w:rsid w:val="00F86EB8"/>
    <w:rsid w:val="00F86ECA"/>
    <w:rsid w:val="00F870BA"/>
    <w:rsid w:val="00F870F2"/>
    <w:rsid w:val="00F872F4"/>
    <w:rsid w:val="00F8769D"/>
    <w:rsid w:val="00F87733"/>
    <w:rsid w:val="00F87812"/>
    <w:rsid w:val="00F87939"/>
    <w:rsid w:val="00F8793E"/>
    <w:rsid w:val="00F87AC9"/>
    <w:rsid w:val="00F87D38"/>
    <w:rsid w:val="00F87F13"/>
    <w:rsid w:val="00F87FBC"/>
    <w:rsid w:val="00F90042"/>
    <w:rsid w:val="00F90278"/>
    <w:rsid w:val="00F9034E"/>
    <w:rsid w:val="00F903E7"/>
    <w:rsid w:val="00F904AB"/>
    <w:rsid w:val="00F904DF"/>
    <w:rsid w:val="00F9062F"/>
    <w:rsid w:val="00F907A7"/>
    <w:rsid w:val="00F9095E"/>
    <w:rsid w:val="00F90A50"/>
    <w:rsid w:val="00F90A97"/>
    <w:rsid w:val="00F90E91"/>
    <w:rsid w:val="00F90FE2"/>
    <w:rsid w:val="00F911A8"/>
    <w:rsid w:val="00F912EE"/>
    <w:rsid w:val="00F91409"/>
    <w:rsid w:val="00F9149B"/>
    <w:rsid w:val="00F9153D"/>
    <w:rsid w:val="00F91549"/>
    <w:rsid w:val="00F9161A"/>
    <w:rsid w:val="00F9162D"/>
    <w:rsid w:val="00F91648"/>
    <w:rsid w:val="00F916DC"/>
    <w:rsid w:val="00F916E0"/>
    <w:rsid w:val="00F91909"/>
    <w:rsid w:val="00F91975"/>
    <w:rsid w:val="00F91C41"/>
    <w:rsid w:val="00F91F72"/>
    <w:rsid w:val="00F92064"/>
    <w:rsid w:val="00F920FF"/>
    <w:rsid w:val="00F92184"/>
    <w:rsid w:val="00F9224C"/>
    <w:rsid w:val="00F924D7"/>
    <w:rsid w:val="00F926B8"/>
    <w:rsid w:val="00F927DD"/>
    <w:rsid w:val="00F929D3"/>
    <w:rsid w:val="00F929E0"/>
    <w:rsid w:val="00F92BFF"/>
    <w:rsid w:val="00F92C36"/>
    <w:rsid w:val="00F92CF3"/>
    <w:rsid w:val="00F92DA9"/>
    <w:rsid w:val="00F92DEF"/>
    <w:rsid w:val="00F92EC4"/>
    <w:rsid w:val="00F92F98"/>
    <w:rsid w:val="00F92FA8"/>
    <w:rsid w:val="00F9338F"/>
    <w:rsid w:val="00F933DD"/>
    <w:rsid w:val="00F93440"/>
    <w:rsid w:val="00F93694"/>
    <w:rsid w:val="00F938BF"/>
    <w:rsid w:val="00F93A15"/>
    <w:rsid w:val="00F93B1F"/>
    <w:rsid w:val="00F93B63"/>
    <w:rsid w:val="00F93E61"/>
    <w:rsid w:val="00F93ED6"/>
    <w:rsid w:val="00F93F70"/>
    <w:rsid w:val="00F943CF"/>
    <w:rsid w:val="00F946AB"/>
    <w:rsid w:val="00F94906"/>
    <w:rsid w:val="00F94932"/>
    <w:rsid w:val="00F94AFC"/>
    <w:rsid w:val="00F95005"/>
    <w:rsid w:val="00F9508A"/>
    <w:rsid w:val="00F95118"/>
    <w:rsid w:val="00F95269"/>
    <w:rsid w:val="00F95291"/>
    <w:rsid w:val="00F952B5"/>
    <w:rsid w:val="00F9535C"/>
    <w:rsid w:val="00F9536D"/>
    <w:rsid w:val="00F955A6"/>
    <w:rsid w:val="00F95A2D"/>
    <w:rsid w:val="00F95AB9"/>
    <w:rsid w:val="00F95AF4"/>
    <w:rsid w:val="00F95B10"/>
    <w:rsid w:val="00F95BD6"/>
    <w:rsid w:val="00F95CCA"/>
    <w:rsid w:val="00F95D61"/>
    <w:rsid w:val="00F95F65"/>
    <w:rsid w:val="00F960A6"/>
    <w:rsid w:val="00F96238"/>
    <w:rsid w:val="00F96472"/>
    <w:rsid w:val="00F96886"/>
    <w:rsid w:val="00F971C0"/>
    <w:rsid w:val="00F97590"/>
    <w:rsid w:val="00F978B8"/>
    <w:rsid w:val="00F9794F"/>
    <w:rsid w:val="00F979A3"/>
    <w:rsid w:val="00F97A79"/>
    <w:rsid w:val="00F97C21"/>
    <w:rsid w:val="00F97CD0"/>
    <w:rsid w:val="00F97EA9"/>
    <w:rsid w:val="00F97EC3"/>
    <w:rsid w:val="00F97F19"/>
    <w:rsid w:val="00FA03A5"/>
    <w:rsid w:val="00FA0451"/>
    <w:rsid w:val="00FA0576"/>
    <w:rsid w:val="00FA07BA"/>
    <w:rsid w:val="00FA0802"/>
    <w:rsid w:val="00FA0A06"/>
    <w:rsid w:val="00FA0B27"/>
    <w:rsid w:val="00FA0DFC"/>
    <w:rsid w:val="00FA0F15"/>
    <w:rsid w:val="00FA1127"/>
    <w:rsid w:val="00FA13CE"/>
    <w:rsid w:val="00FA153C"/>
    <w:rsid w:val="00FA15A2"/>
    <w:rsid w:val="00FA17CC"/>
    <w:rsid w:val="00FA1AB4"/>
    <w:rsid w:val="00FA1CC2"/>
    <w:rsid w:val="00FA1CF1"/>
    <w:rsid w:val="00FA1DBA"/>
    <w:rsid w:val="00FA1F81"/>
    <w:rsid w:val="00FA20D3"/>
    <w:rsid w:val="00FA20EE"/>
    <w:rsid w:val="00FA20F3"/>
    <w:rsid w:val="00FA21B1"/>
    <w:rsid w:val="00FA235B"/>
    <w:rsid w:val="00FA251D"/>
    <w:rsid w:val="00FA25BA"/>
    <w:rsid w:val="00FA2751"/>
    <w:rsid w:val="00FA27E1"/>
    <w:rsid w:val="00FA2A8C"/>
    <w:rsid w:val="00FA2C1F"/>
    <w:rsid w:val="00FA2DE6"/>
    <w:rsid w:val="00FA2E8E"/>
    <w:rsid w:val="00FA3025"/>
    <w:rsid w:val="00FA3058"/>
    <w:rsid w:val="00FA30DA"/>
    <w:rsid w:val="00FA30DC"/>
    <w:rsid w:val="00FA331C"/>
    <w:rsid w:val="00FA34AA"/>
    <w:rsid w:val="00FA355B"/>
    <w:rsid w:val="00FA358A"/>
    <w:rsid w:val="00FA3597"/>
    <w:rsid w:val="00FA3EF5"/>
    <w:rsid w:val="00FA4096"/>
    <w:rsid w:val="00FA4196"/>
    <w:rsid w:val="00FA4279"/>
    <w:rsid w:val="00FA4348"/>
    <w:rsid w:val="00FA4397"/>
    <w:rsid w:val="00FA444E"/>
    <w:rsid w:val="00FA464E"/>
    <w:rsid w:val="00FA46AA"/>
    <w:rsid w:val="00FA4745"/>
    <w:rsid w:val="00FA47B5"/>
    <w:rsid w:val="00FA48CA"/>
    <w:rsid w:val="00FA4C29"/>
    <w:rsid w:val="00FA4CC2"/>
    <w:rsid w:val="00FA4D09"/>
    <w:rsid w:val="00FA4E7F"/>
    <w:rsid w:val="00FA4F4F"/>
    <w:rsid w:val="00FA5094"/>
    <w:rsid w:val="00FA514B"/>
    <w:rsid w:val="00FA52FB"/>
    <w:rsid w:val="00FA5362"/>
    <w:rsid w:val="00FA53FB"/>
    <w:rsid w:val="00FA5698"/>
    <w:rsid w:val="00FA56D7"/>
    <w:rsid w:val="00FA5753"/>
    <w:rsid w:val="00FA576E"/>
    <w:rsid w:val="00FA57F6"/>
    <w:rsid w:val="00FA5A20"/>
    <w:rsid w:val="00FA5B21"/>
    <w:rsid w:val="00FA5B7F"/>
    <w:rsid w:val="00FA6132"/>
    <w:rsid w:val="00FA615B"/>
    <w:rsid w:val="00FA61CF"/>
    <w:rsid w:val="00FA667E"/>
    <w:rsid w:val="00FA68DE"/>
    <w:rsid w:val="00FA6941"/>
    <w:rsid w:val="00FA7280"/>
    <w:rsid w:val="00FA728B"/>
    <w:rsid w:val="00FA7397"/>
    <w:rsid w:val="00FA7492"/>
    <w:rsid w:val="00FA74B5"/>
    <w:rsid w:val="00FA75A7"/>
    <w:rsid w:val="00FA76E1"/>
    <w:rsid w:val="00FA76E5"/>
    <w:rsid w:val="00FA7703"/>
    <w:rsid w:val="00FA793A"/>
    <w:rsid w:val="00FA7974"/>
    <w:rsid w:val="00FA7C08"/>
    <w:rsid w:val="00FB0139"/>
    <w:rsid w:val="00FB0227"/>
    <w:rsid w:val="00FB0231"/>
    <w:rsid w:val="00FB02D5"/>
    <w:rsid w:val="00FB042A"/>
    <w:rsid w:val="00FB0472"/>
    <w:rsid w:val="00FB0488"/>
    <w:rsid w:val="00FB0613"/>
    <w:rsid w:val="00FB0637"/>
    <w:rsid w:val="00FB069E"/>
    <w:rsid w:val="00FB09CA"/>
    <w:rsid w:val="00FB0B25"/>
    <w:rsid w:val="00FB0B7B"/>
    <w:rsid w:val="00FB0BF0"/>
    <w:rsid w:val="00FB0C57"/>
    <w:rsid w:val="00FB0DCA"/>
    <w:rsid w:val="00FB0EA3"/>
    <w:rsid w:val="00FB0EAD"/>
    <w:rsid w:val="00FB0FA1"/>
    <w:rsid w:val="00FB10B2"/>
    <w:rsid w:val="00FB1187"/>
    <w:rsid w:val="00FB118D"/>
    <w:rsid w:val="00FB11FB"/>
    <w:rsid w:val="00FB1289"/>
    <w:rsid w:val="00FB12CC"/>
    <w:rsid w:val="00FB12D3"/>
    <w:rsid w:val="00FB1537"/>
    <w:rsid w:val="00FB15CF"/>
    <w:rsid w:val="00FB1678"/>
    <w:rsid w:val="00FB1895"/>
    <w:rsid w:val="00FB18C9"/>
    <w:rsid w:val="00FB1B01"/>
    <w:rsid w:val="00FB1B91"/>
    <w:rsid w:val="00FB1C34"/>
    <w:rsid w:val="00FB1D92"/>
    <w:rsid w:val="00FB1DD3"/>
    <w:rsid w:val="00FB2161"/>
    <w:rsid w:val="00FB2341"/>
    <w:rsid w:val="00FB23DA"/>
    <w:rsid w:val="00FB2586"/>
    <w:rsid w:val="00FB263D"/>
    <w:rsid w:val="00FB28D7"/>
    <w:rsid w:val="00FB2A1C"/>
    <w:rsid w:val="00FB2AF0"/>
    <w:rsid w:val="00FB2FC9"/>
    <w:rsid w:val="00FB3076"/>
    <w:rsid w:val="00FB3191"/>
    <w:rsid w:val="00FB352F"/>
    <w:rsid w:val="00FB35BE"/>
    <w:rsid w:val="00FB37C4"/>
    <w:rsid w:val="00FB3882"/>
    <w:rsid w:val="00FB3932"/>
    <w:rsid w:val="00FB3999"/>
    <w:rsid w:val="00FB3C01"/>
    <w:rsid w:val="00FB3C23"/>
    <w:rsid w:val="00FB3E48"/>
    <w:rsid w:val="00FB3F8D"/>
    <w:rsid w:val="00FB4035"/>
    <w:rsid w:val="00FB42BB"/>
    <w:rsid w:val="00FB4325"/>
    <w:rsid w:val="00FB44C1"/>
    <w:rsid w:val="00FB4622"/>
    <w:rsid w:val="00FB47E4"/>
    <w:rsid w:val="00FB48D5"/>
    <w:rsid w:val="00FB494E"/>
    <w:rsid w:val="00FB4A46"/>
    <w:rsid w:val="00FB4B48"/>
    <w:rsid w:val="00FB4E2E"/>
    <w:rsid w:val="00FB5107"/>
    <w:rsid w:val="00FB5260"/>
    <w:rsid w:val="00FB53AD"/>
    <w:rsid w:val="00FB5514"/>
    <w:rsid w:val="00FB5661"/>
    <w:rsid w:val="00FB56D1"/>
    <w:rsid w:val="00FB58B3"/>
    <w:rsid w:val="00FB5969"/>
    <w:rsid w:val="00FB59A4"/>
    <w:rsid w:val="00FB5AB9"/>
    <w:rsid w:val="00FB5D22"/>
    <w:rsid w:val="00FB5E73"/>
    <w:rsid w:val="00FB5EBF"/>
    <w:rsid w:val="00FB5ED7"/>
    <w:rsid w:val="00FB5F5C"/>
    <w:rsid w:val="00FB5F8B"/>
    <w:rsid w:val="00FB612E"/>
    <w:rsid w:val="00FB63CD"/>
    <w:rsid w:val="00FB6410"/>
    <w:rsid w:val="00FB6551"/>
    <w:rsid w:val="00FB68F3"/>
    <w:rsid w:val="00FB6A88"/>
    <w:rsid w:val="00FB6B3B"/>
    <w:rsid w:val="00FB6D81"/>
    <w:rsid w:val="00FB6ED8"/>
    <w:rsid w:val="00FB702E"/>
    <w:rsid w:val="00FB7100"/>
    <w:rsid w:val="00FB74A3"/>
    <w:rsid w:val="00FB790C"/>
    <w:rsid w:val="00FB7B52"/>
    <w:rsid w:val="00FB7BF9"/>
    <w:rsid w:val="00FB7C73"/>
    <w:rsid w:val="00FB7E2C"/>
    <w:rsid w:val="00FB7E81"/>
    <w:rsid w:val="00FC000B"/>
    <w:rsid w:val="00FC00A0"/>
    <w:rsid w:val="00FC01B8"/>
    <w:rsid w:val="00FC0293"/>
    <w:rsid w:val="00FC0386"/>
    <w:rsid w:val="00FC04FB"/>
    <w:rsid w:val="00FC0608"/>
    <w:rsid w:val="00FC06FA"/>
    <w:rsid w:val="00FC07B4"/>
    <w:rsid w:val="00FC096A"/>
    <w:rsid w:val="00FC09AE"/>
    <w:rsid w:val="00FC09F6"/>
    <w:rsid w:val="00FC0A33"/>
    <w:rsid w:val="00FC0BB1"/>
    <w:rsid w:val="00FC0D65"/>
    <w:rsid w:val="00FC0EED"/>
    <w:rsid w:val="00FC0F07"/>
    <w:rsid w:val="00FC0F1B"/>
    <w:rsid w:val="00FC11DF"/>
    <w:rsid w:val="00FC12E9"/>
    <w:rsid w:val="00FC13BC"/>
    <w:rsid w:val="00FC17A5"/>
    <w:rsid w:val="00FC1957"/>
    <w:rsid w:val="00FC1C12"/>
    <w:rsid w:val="00FC1C37"/>
    <w:rsid w:val="00FC1CB4"/>
    <w:rsid w:val="00FC207D"/>
    <w:rsid w:val="00FC2135"/>
    <w:rsid w:val="00FC2143"/>
    <w:rsid w:val="00FC21E5"/>
    <w:rsid w:val="00FC2221"/>
    <w:rsid w:val="00FC23E0"/>
    <w:rsid w:val="00FC2428"/>
    <w:rsid w:val="00FC246D"/>
    <w:rsid w:val="00FC24F2"/>
    <w:rsid w:val="00FC2718"/>
    <w:rsid w:val="00FC292B"/>
    <w:rsid w:val="00FC294B"/>
    <w:rsid w:val="00FC2A25"/>
    <w:rsid w:val="00FC2A85"/>
    <w:rsid w:val="00FC302D"/>
    <w:rsid w:val="00FC306A"/>
    <w:rsid w:val="00FC351E"/>
    <w:rsid w:val="00FC35CE"/>
    <w:rsid w:val="00FC3783"/>
    <w:rsid w:val="00FC386A"/>
    <w:rsid w:val="00FC3A76"/>
    <w:rsid w:val="00FC3F2E"/>
    <w:rsid w:val="00FC3FCE"/>
    <w:rsid w:val="00FC4010"/>
    <w:rsid w:val="00FC412A"/>
    <w:rsid w:val="00FC4399"/>
    <w:rsid w:val="00FC443C"/>
    <w:rsid w:val="00FC4447"/>
    <w:rsid w:val="00FC4565"/>
    <w:rsid w:val="00FC474A"/>
    <w:rsid w:val="00FC496A"/>
    <w:rsid w:val="00FC49A9"/>
    <w:rsid w:val="00FC4A1D"/>
    <w:rsid w:val="00FC4ABD"/>
    <w:rsid w:val="00FC4DE4"/>
    <w:rsid w:val="00FC50E3"/>
    <w:rsid w:val="00FC52AA"/>
    <w:rsid w:val="00FC565B"/>
    <w:rsid w:val="00FC5969"/>
    <w:rsid w:val="00FC596C"/>
    <w:rsid w:val="00FC5BC0"/>
    <w:rsid w:val="00FC5BF8"/>
    <w:rsid w:val="00FC5C74"/>
    <w:rsid w:val="00FC5CD7"/>
    <w:rsid w:val="00FC5E63"/>
    <w:rsid w:val="00FC6093"/>
    <w:rsid w:val="00FC6150"/>
    <w:rsid w:val="00FC62DC"/>
    <w:rsid w:val="00FC63D4"/>
    <w:rsid w:val="00FC63E6"/>
    <w:rsid w:val="00FC6418"/>
    <w:rsid w:val="00FC6839"/>
    <w:rsid w:val="00FC68F9"/>
    <w:rsid w:val="00FC692B"/>
    <w:rsid w:val="00FC699E"/>
    <w:rsid w:val="00FC69EB"/>
    <w:rsid w:val="00FC69ED"/>
    <w:rsid w:val="00FC6B38"/>
    <w:rsid w:val="00FC6D1A"/>
    <w:rsid w:val="00FC6D50"/>
    <w:rsid w:val="00FC737E"/>
    <w:rsid w:val="00FC7404"/>
    <w:rsid w:val="00FC751C"/>
    <w:rsid w:val="00FC752E"/>
    <w:rsid w:val="00FC761E"/>
    <w:rsid w:val="00FC76FB"/>
    <w:rsid w:val="00FC7AA0"/>
    <w:rsid w:val="00FC7F19"/>
    <w:rsid w:val="00FD00B7"/>
    <w:rsid w:val="00FD04A4"/>
    <w:rsid w:val="00FD0732"/>
    <w:rsid w:val="00FD0962"/>
    <w:rsid w:val="00FD0AE2"/>
    <w:rsid w:val="00FD0CED"/>
    <w:rsid w:val="00FD0D6D"/>
    <w:rsid w:val="00FD0E6E"/>
    <w:rsid w:val="00FD1050"/>
    <w:rsid w:val="00FD11A3"/>
    <w:rsid w:val="00FD11D5"/>
    <w:rsid w:val="00FD12F7"/>
    <w:rsid w:val="00FD1344"/>
    <w:rsid w:val="00FD1359"/>
    <w:rsid w:val="00FD13E7"/>
    <w:rsid w:val="00FD150A"/>
    <w:rsid w:val="00FD1A35"/>
    <w:rsid w:val="00FD1B32"/>
    <w:rsid w:val="00FD1CF7"/>
    <w:rsid w:val="00FD2036"/>
    <w:rsid w:val="00FD22ED"/>
    <w:rsid w:val="00FD23A7"/>
    <w:rsid w:val="00FD2413"/>
    <w:rsid w:val="00FD2443"/>
    <w:rsid w:val="00FD2714"/>
    <w:rsid w:val="00FD2832"/>
    <w:rsid w:val="00FD2879"/>
    <w:rsid w:val="00FD2895"/>
    <w:rsid w:val="00FD2934"/>
    <w:rsid w:val="00FD29A6"/>
    <w:rsid w:val="00FD2A57"/>
    <w:rsid w:val="00FD2A88"/>
    <w:rsid w:val="00FD2BA1"/>
    <w:rsid w:val="00FD2C8C"/>
    <w:rsid w:val="00FD2D81"/>
    <w:rsid w:val="00FD2DFB"/>
    <w:rsid w:val="00FD2ED4"/>
    <w:rsid w:val="00FD30C9"/>
    <w:rsid w:val="00FD3111"/>
    <w:rsid w:val="00FD3164"/>
    <w:rsid w:val="00FD3454"/>
    <w:rsid w:val="00FD3547"/>
    <w:rsid w:val="00FD35E5"/>
    <w:rsid w:val="00FD3895"/>
    <w:rsid w:val="00FD3963"/>
    <w:rsid w:val="00FD3AE1"/>
    <w:rsid w:val="00FD3AF8"/>
    <w:rsid w:val="00FD3C37"/>
    <w:rsid w:val="00FD3D22"/>
    <w:rsid w:val="00FD3FD5"/>
    <w:rsid w:val="00FD416C"/>
    <w:rsid w:val="00FD423F"/>
    <w:rsid w:val="00FD4245"/>
    <w:rsid w:val="00FD4280"/>
    <w:rsid w:val="00FD42B0"/>
    <w:rsid w:val="00FD4385"/>
    <w:rsid w:val="00FD4525"/>
    <w:rsid w:val="00FD4657"/>
    <w:rsid w:val="00FD479C"/>
    <w:rsid w:val="00FD48F5"/>
    <w:rsid w:val="00FD49B0"/>
    <w:rsid w:val="00FD49ED"/>
    <w:rsid w:val="00FD4AAE"/>
    <w:rsid w:val="00FD51B3"/>
    <w:rsid w:val="00FD5352"/>
    <w:rsid w:val="00FD56AD"/>
    <w:rsid w:val="00FD5895"/>
    <w:rsid w:val="00FD5D2C"/>
    <w:rsid w:val="00FD5E9B"/>
    <w:rsid w:val="00FD5ED9"/>
    <w:rsid w:val="00FD5F59"/>
    <w:rsid w:val="00FD60E2"/>
    <w:rsid w:val="00FD613F"/>
    <w:rsid w:val="00FD6145"/>
    <w:rsid w:val="00FD6290"/>
    <w:rsid w:val="00FD68B1"/>
    <w:rsid w:val="00FD6938"/>
    <w:rsid w:val="00FD6993"/>
    <w:rsid w:val="00FD6A38"/>
    <w:rsid w:val="00FD729D"/>
    <w:rsid w:val="00FD72ED"/>
    <w:rsid w:val="00FD734F"/>
    <w:rsid w:val="00FD74AE"/>
    <w:rsid w:val="00FD762D"/>
    <w:rsid w:val="00FD779B"/>
    <w:rsid w:val="00FD78C1"/>
    <w:rsid w:val="00FD7B48"/>
    <w:rsid w:val="00FD7D5A"/>
    <w:rsid w:val="00FD7FB1"/>
    <w:rsid w:val="00FE02E2"/>
    <w:rsid w:val="00FE09F4"/>
    <w:rsid w:val="00FE0C11"/>
    <w:rsid w:val="00FE0DF0"/>
    <w:rsid w:val="00FE0EAB"/>
    <w:rsid w:val="00FE0F77"/>
    <w:rsid w:val="00FE1126"/>
    <w:rsid w:val="00FE1130"/>
    <w:rsid w:val="00FE1330"/>
    <w:rsid w:val="00FE14FD"/>
    <w:rsid w:val="00FE15B5"/>
    <w:rsid w:val="00FE173B"/>
    <w:rsid w:val="00FE1851"/>
    <w:rsid w:val="00FE18AC"/>
    <w:rsid w:val="00FE18D2"/>
    <w:rsid w:val="00FE191B"/>
    <w:rsid w:val="00FE191E"/>
    <w:rsid w:val="00FE1956"/>
    <w:rsid w:val="00FE19D9"/>
    <w:rsid w:val="00FE1A15"/>
    <w:rsid w:val="00FE1A56"/>
    <w:rsid w:val="00FE1BA5"/>
    <w:rsid w:val="00FE1C15"/>
    <w:rsid w:val="00FE2088"/>
    <w:rsid w:val="00FE22F6"/>
    <w:rsid w:val="00FE26F5"/>
    <w:rsid w:val="00FE2731"/>
    <w:rsid w:val="00FE28B3"/>
    <w:rsid w:val="00FE28FD"/>
    <w:rsid w:val="00FE2910"/>
    <w:rsid w:val="00FE2965"/>
    <w:rsid w:val="00FE2A04"/>
    <w:rsid w:val="00FE2B82"/>
    <w:rsid w:val="00FE2C53"/>
    <w:rsid w:val="00FE2D79"/>
    <w:rsid w:val="00FE2E06"/>
    <w:rsid w:val="00FE2E49"/>
    <w:rsid w:val="00FE2FC8"/>
    <w:rsid w:val="00FE31F4"/>
    <w:rsid w:val="00FE3254"/>
    <w:rsid w:val="00FE32B5"/>
    <w:rsid w:val="00FE3401"/>
    <w:rsid w:val="00FE352F"/>
    <w:rsid w:val="00FE36F1"/>
    <w:rsid w:val="00FE390A"/>
    <w:rsid w:val="00FE39B6"/>
    <w:rsid w:val="00FE39FF"/>
    <w:rsid w:val="00FE3AE9"/>
    <w:rsid w:val="00FE3B35"/>
    <w:rsid w:val="00FE3B44"/>
    <w:rsid w:val="00FE3E82"/>
    <w:rsid w:val="00FE3FCC"/>
    <w:rsid w:val="00FE4169"/>
    <w:rsid w:val="00FE417A"/>
    <w:rsid w:val="00FE41AC"/>
    <w:rsid w:val="00FE423A"/>
    <w:rsid w:val="00FE426C"/>
    <w:rsid w:val="00FE442D"/>
    <w:rsid w:val="00FE471E"/>
    <w:rsid w:val="00FE47BF"/>
    <w:rsid w:val="00FE4A11"/>
    <w:rsid w:val="00FE4EF1"/>
    <w:rsid w:val="00FE4EF6"/>
    <w:rsid w:val="00FE4F56"/>
    <w:rsid w:val="00FE4F60"/>
    <w:rsid w:val="00FE5053"/>
    <w:rsid w:val="00FE51FD"/>
    <w:rsid w:val="00FE5326"/>
    <w:rsid w:val="00FE5424"/>
    <w:rsid w:val="00FE54BE"/>
    <w:rsid w:val="00FE55F2"/>
    <w:rsid w:val="00FE5A6A"/>
    <w:rsid w:val="00FE5AD3"/>
    <w:rsid w:val="00FE5BB0"/>
    <w:rsid w:val="00FE5BF3"/>
    <w:rsid w:val="00FE5CD3"/>
    <w:rsid w:val="00FE604F"/>
    <w:rsid w:val="00FE652E"/>
    <w:rsid w:val="00FE654B"/>
    <w:rsid w:val="00FE66AA"/>
    <w:rsid w:val="00FE68B9"/>
    <w:rsid w:val="00FE6EB9"/>
    <w:rsid w:val="00FE6ED8"/>
    <w:rsid w:val="00FE6FF3"/>
    <w:rsid w:val="00FE71FB"/>
    <w:rsid w:val="00FE7303"/>
    <w:rsid w:val="00FE7372"/>
    <w:rsid w:val="00FE7398"/>
    <w:rsid w:val="00FE7476"/>
    <w:rsid w:val="00FE7517"/>
    <w:rsid w:val="00FE75C2"/>
    <w:rsid w:val="00FE76AB"/>
    <w:rsid w:val="00FE7F62"/>
    <w:rsid w:val="00FF014A"/>
    <w:rsid w:val="00FF03DC"/>
    <w:rsid w:val="00FF040F"/>
    <w:rsid w:val="00FF04B0"/>
    <w:rsid w:val="00FF061D"/>
    <w:rsid w:val="00FF06FE"/>
    <w:rsid w:val="00FF070E"/>
    <w:rsid w:val="00FF071D"/>
    <w:rsid w:val="00FF097D"/>
    <w:rsid w:val="00FF0B78"/>
    <w:rsid w:val="00FF0BD5"/>
    <w:rsid w:val="00FF0E0A"/>
    <w:rsid w:val="00FF1044"/>
    <w:rsid w:val="00FF1395"/>
    <w:rsid w:val="00FF139B"/>
    <w:rsid w:val="00FF13B7"/>
    <w:rsid w:val="00FF13CF"/>
    <w:rsid w:val="00FF13E5"/>
    <w:rsid w:val="00FF1754"/>
    <w:rsid w:val="00FF179B"/>
    <w:rsid w:val="00FF180D"/>
    <w:rsid w:val="00FF1A5E"/>
    <w:rsid w:val="00FF1D18"/>
    <w:rsid w:val="00FF1DB6"/>
    <w:rsid w:val="00FF21A2"/>
    <w:rsid w:val="00FF21A3"/>
    <w:rsid w:val="00FF2308"/>
    <w:rsid w:val="00FF23EB"/>
    <w:rsid w:val="00FF248D"/>
    <w:rsid w:val="00FF25D8"/>
    <w:rsid w:val="00FF26C2"/>
    <w:rsid w:val="00FF26E8"/>
    <w:rsid w:val="00FF2E9C"/>
    <w:rsid w:val="00FF2F3E"/>
    <w:rsid w:val="00FF2F77"/>
    <w:rsid w:val="00FF31BF"/>
    <w:rsid w:val="00FF3320"/>
    <w:rsid w:val="00FF332D"/>
    <w:rsid w:val="00FF33C8"/>
    <w:rsid w:val="00FF34F6"/>
    <w:rsid w:val="00FF3744"/>
    <w:rsid w:val="00FF385F"/>
    <w:rsid w:val="00FF3C8F"/>
    <w:rsid w:val="00FF3C9D"/>
    <w:rsid w:val="00FF3DE7"/>
    <w:rsid w:val="00FF3E23"/>
    <w:rsid w:val="00FF3FD1"/>
    <w:rsid w:val="00FF40B9"/>
    <w:rsid w:val="00FF4228"/>
    <w:rsid w:val="00FF429D"/>
    <w:rsid w:val="00FF42BA"/>
    <w:rsid w:val="00FF4595"/>
    <w:rsid w:val="00FF4753"/>
    <w:rsid w:val="00FF4873"/>
    <w:rsid w:val="00FF487B"/>
    <w:rsid w:val="00FF489C"/>
    <w:rsid w:val="00FF48FB"/>
    <w:rsid w:val="00FF4A02"/>
    <w:rsid w:val="00FF4A57"/>
    <w:rsid w:val="00FF4AC6"/>
    <w:rsid w:val="00FF4AC7"/>
    <w:rsid w:val="00FF4DE3"/>
    <w:rsid w:val="00FF4FA3"/>
    <w:rsid w:val="00FF5130"/>
    <w:rsid w:val="00FF55E1"/>
    <w:rsid w:val="00FF566B"/>
    <w:rsid w:val="00FF588F"/>
    <w:rsid w:val="00FF5962"/>
    <w:rsid w:val="00FF59AA"/>
    <w:rsid w:val="00FF5A77"/>
    <w:rsid w:val="00FF5E8A"/>
    <w:rsid w:val="00FF5EDF"/>
    <w:rsid w:val="00FF60CA"/>
    <w:rsid w:val="00FF6456"/>
    <w:rsid w:val="00FF6631"/>
    <w:rsid w:val="00FF669A"/>
    <w:rsid w:val="00FF682B"/>
    <w:rsid w:val="00FF6844"/>
    <w:rsid w:val="00FF6C2C"/>
    <w:rsid w:val="00FF6C85"/>
    <w:rsid w:val="00FF6CDE"/>
    <w:rsid w:val="00FF6D04"/>
    <w:rsid w:val="00FF6F22"/>
    <w:rsid w:val="00FF72CA"/>
    <w:rsid w:val="00FF7470"/>
    <w:rsid w:val="00FF75BB"/>
    <w:rsid w:val="00FF779D"/>
    <w:rsid w:val="00FF79C1"/>
    <w:rsid w:val="00FF7A23"/>
    <w:rsid w:val="00FF7BD3"/>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FCFA6C"/>
  <w15:docId w15:val="{17FD64E7-8ABA-4070-9149-2B63DCB452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7" w:qFormat="1"/>
    <w:lsdException w:name="heading 1" w:uiPriority="1" w:qFormat="1"/>
    <w:lsdException w:name="heading 2" w:semiHidden="1" w:uiPriority="9" w:unhideWhenUsed="1" w:qFormat="1"/>
    <w:lsdException w:name="heading 3" w:semiHidden="1" w:uiPriority="2" w:unhideWhenUsed="1" w:qFormat="1"/>
    <w:lsdException w:name="heading 4" w:semiHidden="1" w:uiPriority="0" w:unhideWhenUsed="1"/>
    <w:lsdException w:name="heading 5" w:semiHidden="1" w:uiPriority="0" w:unhideWhenUsed="1"/>
    <w:lsdException w:name="heading 6" w:semiHidden="1" w:uiPriority="0" w:unhideWhenUsed="1"/>
    <w:lsdException w:name="heading 7" w:semiHidden="1" w:uiPriority="0"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3" w:unhideWhenUsed="1" w:qFormat="1"/>
    <w:lsdException w:name="List Number" w:semiHidden="1" w:uiPriority="4"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4" w:unhideWhenUsed="1"/>
    <w:lsdException w:name="List Bullet 3" w:semiHidden="1" w:uiPriority="14"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2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iPriority="0"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7"/>
    <w:qFormat/>
    <w:rsid w:val="001E287B"/>
  </w:style>
  <w:style w:type="paragraph" w:styleId="Heading1">
    <w:name w:val="heading 1"/>
    <w:aliases w:val="1"/>
    <w:basedOn w:val="Normal"/>
    <w:next w:val="Heading3"/>
    <w:link w:val="Heading1Char"/>
    <w:uiPriority w:val="1"/>
    <w:qFormat/>
    <w:rsid w:val="00500F39"/>
    <w:pPr>
      <w:keepNext/>
      <w:pageBreakBefore/>
      <w:numPr>
        <w:numId w:val="12"/>
      </w:numPr>
      <w:spacing w:after="1040"/>
      <w:contextualSpacing/>
      <w:outlineLvl w:val="0"/>
    </w:pPr>
    <w:rPr>
      <w:rFonts w:asciiTheme="majorHAnsi" w:eastAsiaTheme="majorEastAsia" w:hAnsiTheme="majorHAnsi" w:cstheme="majorBidi"/>
      <w:bCs/>
      <w:color w:val="602320" w:themeColor="text2"/>
      <w:sz w:val="36"/>
      <w:szCs w:val="28"/>
    </w:rPr>
  </w:style>
  <w:style w:type="paragraph" w:styleId="Heading2">
    <w:name w:val="heading 2"/>
    <w:aliases w:val="SAIIC Level 2 Heading - new"/>
    <w:basedOn w:val="Normal"/>
    <w:next w:val="BodyText"/>
    <w:link w:val="Heading2Char"/>
    <w:uiPriority w:val="9"/>
    <w:unhideWhenUsed/>
    <w:qFormat/>
    <w:rsid w:val="00500F39"/>
    <w:pPr>
      <w:keepNext/>
      <w:numPr>
        <w:ilvl w:val="1"/>
        <w:numId w:val="8"/>
      </w:numPr>
      <w:tabs>
        <w:tab w:val="num" w:pos="720"/>
      </w:tabs>
      <w:spacing w:after="360"/>
      <w:ind w:left="720" w:hanging="720"/>
      <w:outlineLvl w:val="1"/>
    </w:pPr>
    <w:rPr>
      <w:rFonts w:asciiTheme="majorHAnsi" w:eastAsiaTheme="majorEastAsia" w:hAnsiTheme="majorHAnsi" w:cstheme="majorBidi"/>
      <w:bCs/>
      <w:color w:val="23384A" w:themeColor="accent1"/>
      <w:sz w:val="28"/>
      <w:szCs w:val="26"/>
    </w:rPr>
  </w:style>
  <w:style w:type="paragraph" w:styleId="Heading3">
    <w:name w:val="heading 3"/>
    <w:aliases w:val="3"/>
    <w:basedOn w:val="Normal"/>
    <w:next w:val="BodyText"/>
    <w:link w:val="Heading3Char"/>
    <w:uiPriority w:val="2"/>
    <w:unhideWhenUsed/>
    <w:qFormat/>
    <w:rsid w:val="00500F39"/>
    <w:pPr>
      <w:spacing w:after="240"/>
      <w:outlineLvl w:val="2"/>
    </w:pPr>
    <w:rPr>
      <w:rFonts w:asciiTheme="majorHAnsi" w:eastAsiaTheme="majorEastAsia" w:hAnsiTheme="majorHAnsi" w:cstheme="majorBidi"/>
      <w:bCs/>
      <w:color w:val="23384A" w:themeColor="accent1"/>
      <w:sz w:val="24"/>
    </w:rPr>
  </w:style>
  <w:style w:type="paragraph" w:styleId="Heading4">
    <w:name w:val="heading 4"/>
    <w:basedOn w:val="Normal"/>
    <w:next w:val="Normal"/>
    <w:link w:val="Heading4Char"/>
    <w:unhideWhenUsed/>
    <w:rsid w:val="00D33EEF"/>
    <w:pPr>
      <w:keepNext/>
      <w:keepLines/>
      <w:spacing w:before="200"/>
      <w:outlineLvl w:val="3"/>
    </w:pPr>
    <w:rPr>
      <w:rFonts w:asciiTheme="majorHAnsi" w:eastAsiaTheme="majorEastAsia" w:hAnsiTheme="majorHAnsi" w:cstheme="majorBidi"/>
      <w:b/>
      <w:bCs/>
      <w:i/>
      <w:iCs/>
      <w:color w:val="23384A" w:themeColor="accent1"/>
    </w:rPr>
  </w:style>
  <w:style w:type="paragraph" w:styleId="Heading5">
    <w:name w:val="heading 5"/>
    <w:aliases w:val="5"/>
    <w:basedOn w:val="Normal"/>
    <w:next w:val="Normal"/>
    <w:link w:val="Heading5Char"/>
    <w:unhideWhenUsed/>
    <w:rsid w:val="004C7FCF"/>
    <w:pPr>
      <w:keepNext/>
      <w:keepLines/>
      <w:spacing w:after="240"/>
      <w:ind w:left="1008" w:hanging="1008"/>
      <w:outlineLvl w:val="4"/>
    </w:pPr>
    <w:rPr>
      <w:rFonts w:eastAsiaTheme="majorEastAsia" w:cstheme="majorBidi"/>
      <w:i/>
      <w:color w:val="602320" w:themeColor="text2"/>
    </w:rPr>
  </w:style>
  <w:style w:type="paragraph" w:styleId="Heading6">
    <w:name w:val="heading 6"/>
    <w:basedOn w:val="Normal"/>
    <w:next w:val="Normal"/>
    <w:link w:val="Heading6Char"/>
    <w:unhideWhenUsed/>
    <w:rsid w:val="004C7FCF"/>
    <w:pPr>
      <w:keepNext/>
      <w:keepLines/>
      <w:spacing w:after="240"/>
      <w:ind w:left="1152" w:hanging="1152"/>
      <w:outlineLvl w:val="5"/>
    </w:pPr>
    <w:rPr>
      <w:rFonts w:eastAsiaTheme="majorEastAsia" w:cstheme="majorBidi"/>
      <w:iCs/>
      <w:color w:val="602320" w:themeColor="text2"/>
    </w:rPr>
  </w:style>
  <w:style w:type="paragraph" w:styleId="Heading7">
    <w:name w:val="heading 7"/>
    <w:basedOn w:val="Normal"/>
    <w:next w:val="Normal"/>
    <w:link w:val="Heading7Char"/>
    <w:unhideWhenUsed/>
    <w:rsid w:val="004C7FCF"/>
    <w:pPr>
      <w:keepNext/>
      <w:keepLines/>
      <w:spacing w:after="240"/>
      <w:ind w:left="1296" w:hanging="1296"/>
      <w:outlineLvl w:val="6"/>
    </w:pPr>
    <w:rPr>
      <w:rFonts w:eastAsiaTheme="majorEastAsia" w:cstheme="majorBidi"/>
      <w:i/>
      <w:iCs/>
      <w:color w:val="404040" w:themeColor="text1" w:themeTint="BF"/>
      <w:sz w:val="20"/>
    </w:rPr>
  </w:style>
  <w:style w:type="paragraph" w:styleId="Heading8">
    <w:name w:val="heading 8"/>
    <w:basedOn w:val="Heading1"/>
    <w:next w:val="BodyText"/>
    <w:link w:val="Heading8Char"/>
    <w:uiPriority w:val="9"/>
    <w:unhideWhenUsed/>
    <w:qFormat/>
    <w:rsid w:val="00500F39"/>
    <w:pPr>
      <w:numPr>
        <w:numId w:val="9"/>
      </w:numPr>
      <w:tabs>
        <w:tab w:val="num" w:pos="2160"/>
      </w:tabs>
      <w:ind w:left="2160" w:hanging="2160"/>
      <w:contextualSpacing w:val="0"/>
      <w:outlineLvl w:val="7"/>
    </w:pPr>
    <w:rPr>
      <w:szCs w:val="20"/>
    </w:rPr>
  </w:style>
  <w:style w:type="paragraph" w:styleId="Heading9">
    <w:name w:val="heading 9"/>
    <w:basedOn w:val="Heading8"/>
    <w:next w:val="BodyText"/>
    <w:link w:val="Heading9Char"/>
    <w:uiPriority w:val="9"/>
    <w:unhideWhenUsed/>
    <w:qFormat/>
    <w:rsid w:val="00500F39"/>
    <w:pPr>
      <w:numPr>
        <w:numId w:val="10"/>
      </w:numPr>
      <w:tabs>
        <w:tab w:val="num" w:pos="1728"/>
      </w:tabs>
      <w:ind w:left="1728" w:hanging="1728"/>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Char"/>
    <w:basedOn w:val="DefaultParagraphFont"/>
    <w:link w:val="Heading1"/>
    <w:uiPriority w:val="1"/>
    <w:rsid w:val="00500F39"/>
    <w:rPr>
      <w:rFonts w:asciiTheme="majorHAnsi" w:eastAsiaTheme="majorEastAsia" w:hAnsiTheme="majorHAnsi" w:cstheme="majorBidi"/>
      <w:bCs/>
      <w:color w:val="602320" w:themeColor="text2"/>
      <w:sz w:val="36"/>
      <w:szCs w:val="28"/>
    </w:rPr>
  </w:style>
  <w:style w:type="character" w:customStyle="1" w:styleId="Heading2Char">
    <w:name w:val="Heading 2 Char"/>
    <w:aliases w:val="SAIIC Level 2 Heading - new Char"/>
    <w:basedOn w:val="DefaultParagraphFont"/>
    <w:link w:val="Heading2"/>
    <w:uiPriority w:val="9"/>
    <w:rsid w:val="00500F39"/>
    <w:rPr>
      <w:rFonts w:asciiTheme="majorHAnsi" w:eastAsiaTheme="majorEastAsia" w:hAnsiTheme="majorHAnsi" w:cstheme="majorBidi"/>
      <w:bCs/>
      <w:color w:val="23384A" w:themeColor="accent1"/>
      <w:sz w:val="28"/>
      <w:szCs w:val="26"/>
    </w:rPr>
  </w:style>
  <w:style w:type="character" w:customStyle="1" w:styleId="Heading3Char">
    <w:name w:val="Heading 3 Char"/>
    <w:aliases w:val="3 Char"/>
    <w:basedOn w:val="DefaultParagraphFont"/>
    <w:link w:val="Heading3"/>
    <w:uiPriority w:val="2"/>
    <w:rsid w:val="00500F39"/>
    <w:rPr>
      <w:rFonts w:asciiTheme="majorHAnsi" w:eastAsiaTheme="majorEastAsia" w:hAnsiTheme="majorHAnsi" w:cstheme="majorBidi"/>
      <w:bCs/>
      <w:color w:val="23384A" w:themeColor="accent1"/>
      <w:sz w:val="24"/>
    </w:rPr>
  </w:style>
  <w:style w:type="character" w:customStyle="1" w:styleId="Heading4Char">
    <w:name w:val="Heading 4 Char"/>
    <w:basedOn w:val="DefaultParagraphFont"/>
    <w:link w:val="Heading4"/>
    <w:rsid w:val="00D33EEF"/>
    <w:rPr>
      <w:rFonts w:asciiTheme="majorHAnsi" w:eastAsiaTheme="majorEastAsia" w:hAnsiTheme="majorHAnsi" w:cstheme="majorBidi"/>
      <w:b/>
      <w:bCs/>
      <w:i/>
      <w:iCs/>
      <w:color w:val="23384A" w:themeColor="accent1"/>
      <w:sz w:val="24"/>
      <w:szCs w:val="24"/>
    </w:rPr>
  </w:style>
  <w:style w:type="character" w:customStyle="1" w:styleId="Heading5Char">
    <w:name w:val="Heading 5 Char"/>
    <w:aliases w:val="5 Char"/>
    <w:basedOn w:val="DefaultParagraphFont"/>
    <w:link w:val="Heading5"/>
    <w:rsid w:val="004C7FCF"/>
    <w:rPr>
      <w:rFonts w:eastAsiaTheme="majorEastAsia" w:cstheme="majorBidi"/>
      <w:i/>
      <w:color w:val="602320" w:themeColor="text2"/>
      <w:sz w:val="24"/>
    </w:rPr>
  </w:style>
  <w:style w:type="character" w:customStyle="1" w:styleId="Heading6Char">
    <w:name w:val="Heading 6 Char"/>
    <w:basedOn w:val="DefaultParagraphFont"/>
    <w:link w:val="Heading6"/>
    <w:rsid w:val="004C7FCF"/>
    <w:rPr>
      <w:rFonts w:eastAsiaTheme="majorEastAsia" w:cstheme="majorBidi"/>
      <w:iCs/>
      <w:color w:val="602320" w:themeColor="text2"/>
      <w:sz w:val="24"/>
    </w:rPr>
  </w:style>
  <w:style w:type="character" w:customStyle="1" w:styleId="Heading7Char">
    <w:name w:val="Heading 7 Char"/>
    <w:basedOn w:val="DefaultParagraphFont"/>
    <w:link w:val="Heading7"/>
    <w:rsid w:val="004C7FCF"/>
    <w:rPr>
      <w:rFonts w:eastAsiaTheme="majorEastAsia" w:cstheme="majorBidi"/>
      <w:i/>
      <w:iCs/>
      <w:color w:val="404040" w:themeColor="text1" w:themeTint="BF"/>
      <w:sz w:val="20"/>
    </w:rPr>
  </w:style>
  <w:style w:type="character" w:customStyle="1" w:styleId="Heading8Char">
    <w:name w:val="Heading 8 Char"/>
    <w:basedOn w:val="DefaultParagraphFont"/>
    <w:link w:val="Heading8"/>
    <w:uiPriority w:val="9"/>
    <w:rsid w:val="00500F39"/>
    <w:rPr>
      <w:rFonts w:asciiTheme="majorHAnsi" w:eastAsiaTheme="majorEastAsia" w:hAnsiTheme="majorHAnsi" w:cstheme="majorBidi"/>
      <w:bCs/>
      <w:color w:val="602320" w:themeColor="text2"/>
      <w:sz w:val="36"/>
      <w:szCs w:val="20"/>
    </w:rPr>
  </w:style>
  <w:style w:type="character" w:customStyle="1" w:styleId="Heading9Char">
    <w:name w:val="Heading 9 Char"/>
    <w:basedOn w:val="DefaultParagraphFont"/>
    <w:link w:val="Heading9"/>
    <w:uiPriority w:val="9"/>
    <w:rsid w:val="00500F39"/>
    <w:rPr>
      <w:rFonts w:asciiTheme="majorHAnsi" w:eastAsiaTheme="majorEastAsia" w:hAnsiTheme="majorHAnsi" w:cstheme="majorBidi"/>
      <w:bCs/>
      <w:color w:val="602320" w:themeColor="text2"/>
      <w:sz w:val="36"/>
      <w:szCs w:val="20"/>
    </w:rPr>
  </w:style>
  <w:style w:type="paragraph" w:styleId="Header">
    <w:name w:val="header"/>
    <w:basedOn w:val="Normal"/>
    <w:link w:val="HeaderChar"/>
    <w:uiPriority w:val="99"/>
    <w:unhideWhenUsed/>
    <w:rsid w:val="00512E7D"/>
    <w:pPr>
      <w:tabs>
        <w:tab w:val="center" w:pos="4680"/>
        <w:tab w:val="right" w:pos="9360"/>
      </w:tabs>
    </w:pPr>
  </w:style>
  <w:style w:type="character" w:customStyle="1" w:styleId="HeaderChar">
    <w:name w:val="Header Char"/>
    <w:basedOn w:val="DefaultParagraphFont"/>
    <w:link w:val="Header"/>
    <w:uiPriority w:val="99"/>
    <w:rsid w:val="00512E7D"/>
  </w:style>
  <w:style w:type="paragraph" w:styleId="BalloonText">
    <w:name w:val="Balloon Text"/>
    <w:basedOn w:val="Normal"/>
    <w:link w:val="BalloonTextChar"/>
    <w:semiHidden/>
    <w:unhideWhenUsed/>
    <w:rsid w:val="00512E7D"/>
    <w:rPr>
      <w:rFonts w:ascii="Tahoma" w:hAnsi="Tahoma" w:cs="Tahoma"/>
      <w:sz w:val="16"/>
      <w:szCs w:val="16"/>
    </w:rPr>
  </w:style>
  <w:style w:type="character" w:customStyle="1" w:styleId="BalloonTextChar">
    <w:name w:val="Balloon Text Char"/>
    <w:basedOn w:val="DefaultParagraphFont"/>
    <w:link w:val="BalloonText"/>
    <w:semiHidden/>
    <w:rsid w:val="00512E7D"/>
    <w:rPr>
      <w:rFonts w:ascii="Tahoma" w:hAnsi="Tahoma" w:cs="Tahoma"/>
      <w:sz w:val="16"/>
      <w:szCs w:val="16"/>
    </w:rPr>
  </w:style>
  <w:style w:type="paragraph" w:customStyle="1" w:styleId="DocumentText">
    <w:name w:val="Document Text"/>
    <w:basedOn w:val="Normal"/>
    <w:link w:val="DocumentTextChar"/>
    <w:rsid w:val="00512E7D"/>
    <w:rPr>
      <w:rFonts w:ascii="Arial" w:hAnsi="Arial"/>
    </w:rPr>
  </w:style>
  <w:style w:type="character" w:customStyle="1" w:styleId="DocumentTextChar">
    <w:name w:val="Document Text Char"/>
    <w:basedOn w:val="DefaultParagraphFont"/>
    <w:link w:val="DocumentText"/>
    <w:rsid w:val="00512E7D"/>
    <w:rPr>
      <w:rFonts w:ascii="Arial" w:eastAsia="Times New Roman" w:hAnsi="Arial" w:cs="Times New Roman"/>
      <w:sz w:val="24"/>
      <w:szCs w:val="24"/>
    </w:rPr>
  </w:style>
  <w:style w:type="paragraph" w:customStyle="1" w:styleId="tabletext">
    <w:name w:val="tabletext"/>
    <w:basedOn w:val="Normal"/>
    <w:link w:val="tabletextChar"/>
    <w:autoRedefine/>
    <w:rsid w:val="00512E7D"/>
    <w:rPr>
      <w:rFonts w:ascii="Arial" w:eastAsia="Calibri" w:hAnsi="Arial"/>
      <w:sz w:val="20"/>
    </w:rPr>
  </w:style>
  <w:style w:type="character" w:customStyle="1" w:styleId="tabletextChar">
    <w:name w:val="tabletext Char"/>
    <w:basedOn w:val="DefaultParagraphFont"/>
    <w:link w:val="tabletext"/>
    <w:locked/>
    <w:rsid w:val="00512E7D"/>
    <w:rPr>
      <w:rFonts w:ascii="Arial" w:eastAsia="Calibri" w:hAnsi="Arial" w:cs="Times New Roman"/>
      <w:sz w:val="20"/>
      <w:szCs w:val="24"/>
    </w:rPr>
  </w:style>
  <w:style w:type="paragraph" w:customStyle="1" w:styleId="tableheader">
    <w:name w:val="tableheader"/>
    <w:basedOn w:val="Normal"/>
    <w:link w:val="tableheaderChar"/>
    <w:rsid w:val="00512E7D"/>
    <w:rPr>
      <w:b/>
      <w:bCs/>
      <w:i/>
    </w:rPr>
  </w:style>
  <w:style w:type="character" w:customStyle="1" w:styleId="tableheaderChar">
    <w:name w:val="tableheader Char"/>
    <w:basedOn w:val="DefaultParagraphFont"/>
    <w:link w:val="tableheader"/>
    <w:rsid w:val="00512E7D"/>
    <w:rPr>
      <w:rFonts w:ascii="Times New Roman" w:eastAsia="Times New Roman" w:hAnsi="Times New Roman" w:cs="Times New Roman"/>
      <w:b/>
      <w:bCs/>
      <w:i/>
      <w:szCs w:val="24"/>
    </w:rPr>
  </w:style>
  <w:style w:type="table" w:styleId="TableGrid">
    <w:name w:val="Table Grid"/>
    <w:aliases w:val="Smart Text Table"/>
    <w:basedOn w:val="TableNormal"/>
    <w:uiPriority w:val="39"/>
    <w:rsid w:val="00CA3ABB"/>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CA3ABB"/>
    <w:pPr>
      <w:ind w:left="720"/>
      <w:contextualSpacing/>
    </w:pPr>
  </w:style>
  <w:style w:type="character" w:customStyle="1" w:styleId="ListParagraphChar">
    <w:name w:val="List Paragraph Char"/>
    <w:basedOn w:val="DefaultParagraphFont"/>
    <w:link w:val="ListParagraph"/>
    <w:uiPriority w:val="34"/>
    <w:rsid w:val="002A7EA1"/>
  </w:style>
  <w:style w:type="paragraph" w:styleId="TOCHeading">
    <w:name w:val="TOC Heading"/>
    <w:basedOn w:val="Heading1"/>
    <w:next w:val="Normal"/>
    <w:uiPriority w:val="39"/>
    <w:unhideWhenUsed/>
    <w:qFormat/>
    <w:rsid w:val="00500F39"/>
    <w:pPr>
      <w:numPr>
        <w:numId w:val="0"/>
      </w:numPr>
      <w:outlineLvl w:val="9"/>
    </w:pPr>
  </w:style>
  <w:style w:type="paragraph" w:styleId="TOC1">
    <w:name w:val="toc 1"/>
    <w:basedOn w:val="Normal"/>
    <w:next w:val="Normal"/>
    <w:autoRedefine/>
    <w:uiPriority w:val="39"/>
    <w:unhideWhenUsed/>
    <w:rsid w:val="00AE3E41"/>
    <w:pPr>
      <w:tabs>
        <w:tab w:val="right" w:leader="dot" w:pos="9895"/>
      </w:tabs>
      <w:bidi/>
      <w:spacing w:before="120" w:after="120"/>
    </w:pPr>
    <w:rPr>
      <w:rFonts w:asciiTheme="majorBidi" w:hAnsiTheme="majorBidi" w:cstheme="majorBidi"/>
      <w:b/>
      <w:bCs/>
      <w:caps/>
      <w:noProof/>
      <w:sz w:val="24"/>
      <w:szCs w:val="24"/>
    </w:rPr>
  </w:style>
  <w:style w:type="character" w:styleId="Hyperlink">
    <w:name w:val="Hyperlink"/>
    <w:basedOn w:val="DefaultParagraphFont"/>
    <w:uiPriority w:val="99"/>
    <w:unhideWhenUsed/>
    <w:rsid w:val="00373DB9"/>
    <w:rPr>
      <w:color w:val="EDFFE5" w:themeColor="hyperlink"/>
      <w:u w:val="single"/>
    </w:rPr>
  </w:style>
  <w:style w:type="paragraph" w:customStyle="1" w:styleId="StyleBulletsAfter12pt">
    <w:name w:val="Style Bullets + After:  12 pt"/>
    <w:basedOn w:val="Normal"/>
    <w:uiPriority w:val="99"/>
    <w:rsid w:val="008424EA"/>
    <w:pPr>
      <w:widowControl w:val="0"/>
      <w:tabs>
        <w:tab w:val="num" w:pos="587"/>
      </w:tabs>
      <w:spacing w:after="240"/>
      <w:ind w:left="587" w:hanging="360"/>
    </w:pPr>
    <w:rPr>
      <w:rFonts w:ascii="Arial" w:hAnsi="Arial"/>
      <w:sz w:val="20"/>
      <w:szCs w:val="20"/>
      <w:lang w:val="en-GB" w:eastAsia="en-GB"/>
    </w:rPr>
  </w:style>
  <w:style w:type="paragraph" w:styleId="TOC2">
    <w:name w:val="toc 2"/>
    <w:basedOn w:val="Normal"/>
    <w:next w:val="Normal"/>
    <w:autoRedefine/>
    <w:uiPriority w:val="39"/>
    <w:unhideWhenUsed/>
    <w:rsid w:val="00107657"/>
    <w:pPr>
      <w:ind w:left="220"/>
    </w:pPr>
    <w:rPr>
      <w:rFonts w:cstheme="minorHAnsi"/>
      <w:smallCaps/>
      <w:sz w:val="20"/>
      <w:szCs w:val="24"/>
    </w:rPr>
  </w:style>
  <w:style w:type="paragraph" w:styleId="FootnoteText">
    <w:name w:val="footnote text"/>
    <w:basedOn w:val="Normal"/>
    <w:link w:val="FootnoteTextChar"/>
    <w:uiPriority w:val="99"/>
    <w:unhideWhenUsed/>
    <w:rsid w:val="00F53206"/>
    <w:rPr>
      <w:sz w:val="18"/>
      <w:szCs w:val="20"/>
    </w:rPr>
  </w:style>
  <w:style w:type="character" w:customStyle="1" w:styleId="FootnoteTextChar">
    <w:name w:val="Footnote Text Char"/>
    <w:basedOn w:val="DefaultParagraphFont"/>
    <w:link w:val="FootnoteText"/>
    <w:uiPriority w:val="99"/>
    <w:rsid w:val="00F53206"/>
    <w:rPr>
      <w:rFonts w:eastAsiaTheme="minorEastAsia"/>
      <w:sz w:val="18"/>
      <w:szCs w:val="20"/>
    </w:rPr>
  </w:style>
  <w:style w:type="character" w:styleId="FootnoteReference">
    <w:name w:val="footnote reference"/>
    <w:basedOn w:val="DefaultParagraphFont"/>
    <w:uiPriority w:val="99"/>
    <w:semiHidden/>
    <w:unhideWhenUsed/>
    <w:rsid w:val="00F53206"/>
    <w:rPr>
      <w:color w:val="000000" w:themeColor="text1"/>
      <w:vertAlign w:val="superscript"/>
    </w:rPr>
  </w:style>
  <w:style w:type="paragraph" w:customStyle="1" w:styleId="ListAlpha0">
    <w:name w:val="List Alpha"/>
    <w:basedOn w:val="Normal"/>
    <w:rsid w:val="00E84129"/>
    <w:pPr>
      <w:tabs>
        <w:tab w:val="num" w:pos="397"/>
      </w:tabs>
      <w:spacing w:before="60" w:after="60" w:line="240" w:lineRule="atLeast"/>
      <w:ind w:left="397" w:hanging="397"/>
      <w:contextualSpacing/>
    </w:pPr>
    <w:rPr>
      <w:sz w:val="20"/>
    </w:rPr>
  </w:style>
  <w:style w:type="paragraph" w:customStyle="1" w:styleId="ListAlpha2">
    <w:name w:val="List Alpha 2"/>
    <w:basedOn w:val="ListAlpha0"/>
    <w:rsid w:val="00E84129"/>
    <w:pPr>
      <w:numPr>
        <w:ilvl w:val="1"/>
        <w:numId w:val="15"/>
      </w:numPr>
    </w:pPr>
  </w:style>
  <w:style w:type="paragraph" w:customStyle="1" w:styleId="ListAlpha3">
    <w:name w:val="List Alpha 3"/>
    <w:basedOn w:val="ListAlpha2"/>
    <w:rsid w:val="00E84129"/>
    <w:pPr>
      <w:numPr>
        <w:ilvl w:val="2"/>
      </w:numPr>
      <w:tabs>
        <w:tab w:val="num" w:pos="397"/>
      </w:tabs>
    </w:pPr>
  </w:style>
  <w:style w:type="paragraph" w:customStyle="1" w:styleId="ListAlpha5">
    <w:name w:val="List Alpha 5"/>
    <w:basedOn w:val="ListAlpha4"/>
    <w:rsid w:val="00E84129"/>
    <w:pPr>
      <w:numPr>
        <w:ilvl w:val="4"/>
      </w:numPr>
      <w:tabs>
        <w:tab w:val="num" w:pos="397"/>
        <w:tab w:val="num" w:pos="1080"/>
      </w:tabs>
    </w:pPr>
  </w:style>
  <w:style w:type="paragraph" w:customStyle="1" w:styleId="ListAlpha4">
    <w:name w:val="List Alpha 4"/>
    <w:basedOn w:val="ListAlpha3"/>
    <w:rsid w:val="00E84129"/>
    <w:pPr>
      <w:numPr>
        <w:ilvl w:val="3"/>
      </w:numPr>
      <w:tabs>
        <w:tab w:val="num" w:pos="397"/>
        <w:tab w:val="num" w:pos="1080"/>
      </w:tabs>
    </w:pPr>
  </w:style>
  <w:style w:type="paragraph" w:customStyle="1" w:styleId="ListAlpha6">
    <w:name w:val="List Alpha 6"/>
    <w:basedOn w:val="ListAlpha5"/>
    <w:rsid w:val="00E84129"/>
    <w:pPr>
      <w:numPr>
        <w:ilvl w:val="5"/>
      </w:numPr>
      <w:tabs>
        <w:tab w:val="num" w:pos="397"/>
        <w:tab w:val="num" w:pos="1080"/>
      </w:tabs>
      <w:ind w:left="397" w:hanging="397"/>
    </w:pPr>
  </w:style>
  <w:style w:type="paragraph" w:customStyle="1" w:styleId="ListAlpha7">
    <w:name w:val="List Alpha 7"/>
    <w:basedOn w:val="ListAlpha6"/>
    <w:rsid w:val="00E84129"/>
    <w:pPr>
      <w:numPr>
        <w:ilvl w:val="6"/>
      </w:numPr>
      <w:tabs>
        <w:tab w:val="num" w:pos="397"/>
        <w:tab w:val="num" w:pos="1080"/>
      </w:tabs>
      <w:ind w:left="397" w:hanging="397"/>
    </w:pPr>
  </w:style>
  <w:style w:type="paragraph" w:customStyle="1" w:styleId="ListAlpha8">
    <w:name w:val="List Alpha 8"/>
    <w:basedOn w:val="ListAlpha7"/>
    <w:rsid w:val="00E84129"/>
    <w:pPr>
      <w:numPr>
        <w:ilvl w:val="7"/>
      </w:numPr>
      <w:tabs>
        <w:tab w:val="num" w:pos="397"/>
        <w:tab w:val="num" w:pos="1080"/>
      </w:tabs>
      <w:ind w:left="397" w:hanging="397"/>
    </w:pPr>
  </w:style>
  <w:style w:type="paragraph" w:customStyle="1" w:styleId="ListAlpha9">
    <w:name w:val="List Alpha 9"/>
    <w:basedOn w:val="ListAlpha8"/>
    <w:rsid w:val="00E84129"/>
    <w:pPr>
      <w:numPr>
        <w:ilvl w:val="8"/>
      </w:numPr>
      <w:tabs>
        <w:tab w:val="num" w:pos="397"/>
        <w:tab w:val="num" w:pos="1080"/>
      </w:tabs>
      <w:ind w:left="397" w:hanging="397"/>
    </w:pPr>
  </w:style>
  <w:style w:type="paragraph" w:styleId="ListBullet">
    <w:name w:val="List Bullet"/>
    <w:basedOn w:val="Normal"/>
    <w:uiPriority w:val="3"/>
    <w:unhideWhenUsed/>
    <w:qFormat/>
    <w:rsid w:val="00B754EE"/>
    <w:pPr>
      <w:numPr>
        <w:numId w:val="13"/>
      </w:numPr>
      <w:spacing w:before="60" w:after="60"/>
    </w:pPr>
  </w:style>
  <w:style w:type="paragraph" w:styleId="ListBullet2">
    <w:name w:val="List Bullet 2"/>
    <w:basedOn w:val="ListBullet"/>
    <w:uiPriority w:val="14"/>
    <w:unhideWhenUsed/>
    <w:rsid w:val="00145C61"/>
    <w:pPr>
      <w:numPr>
        <w:ilvl w:val="1"/>
      </w:numPr>
      <w:tabs>
        <w:tab w:val="num" w:pos="397"/>
      </w:tabs>
      <w:ind w:left="397" w:hanging="397"/>
    </w:pPr>
  </w:style>
  <w:style w:type="paragraph" w:styleId="ListBullet3">
    <w:name w:val="List Bullet 3"/>
    <w:basedOn w:val="ListBullet2"/>
    <w:uiPriority w:val="14"/>
    <w:unhideWhenUsed/>
    <w:rsid w:val="00145C61"/>
    <w:pPr>
      <w:numPr>
        <w:ilvl w:val="2"/>
      </w:numPr>
      <w:tabs>
        <w:tab w:val="num" w:pos="397"/>
        <w:tab w:val="num" w:pos="720"/>
      </w:tabs>
      <w:ind w:left="397" w:hanging="397"/>
    </w:pPr>
  </w:style>
  <w:style w:type="paragraph" w:styleId="ListBullet4">
    <w:name w:val="List Bullet 4"/>
    <w:basedOn w:val="ListBullet3"/>
    <w:uiPriority w:val="99"/>
    <w:unhideWhenUsed/>
    <w:rsid w:val="00145C61"/>
    <w:pPr>
      <w:numPr>
        <w:ilvl w:val="3"/>
      </w:numPr>
      <w:tabs>
        <w:tab w:val="num" w:pos="397"/>
        <w:tab w:val="num" w:pos="720"/>
      </w:tabs>
      <w:ind w:left="397" w:hanging="397"/>
    </w:pPr>
  </w:style>
  <w:style w:type="paragraph" w:styleId="ListBullet5">
    <w:name w:val="List Bullet 5"/>
    <w:basedOn w:val="ListBullet4"/>
    <w:next w:val="ListBullet4"/>
    <w:unhideWhenUsed/>
    <w:rsid w:val="00145C61"/>
    <w:pPr>
      <w:numPr>
        <w:ilvl w:val="4"/>
      </w:numPr>
      <w:tabs>
        <w:tab w:val="num" w:pos="397"/>
        <w:tab w:val="num" w:pos="720"/>
      </w:tabs>
      <w:ind w:left="397" w:hanging="397"/>
    </w:pPr>
  </w:style>
  <w:style w:type="paragraph" w:customStyle="1" w:styleId="ListBullet6">
    <w:name w:val="List Bullet 6"/>
    <w:basedOn w:val="ListBullet5"/>
    <w:rsid w:val="00145C61"/>
    <w:pPr>
      <w:numPr>
        <w:ilvl w:val="5"/>
      </w:numPr>
      <w:tabs>
        <w:tab w:val="num" w:pos="397"/>
        <w:tab w:val="num" w:pos="720"/>
      </w:tabs>
      <w:ind w:left="397" w:hanging="397"/>
    </w:pPr>
  </w:style>
  <w:style w:type="paragraph" w:customStyle="1" w:styleId="ListBullet7">
    <w:name w:val="List Bullet 7"/>
    <w:basedOn w:val="ListBullet6"/>
    <w:rsid w:val="00145C61"/>
    <w:pPr>
      <w:numPr>
        <w:ilvl w:val="6"/>
      </w:numPr>
      <w:tabs>
        <w:tab w:val="num" w:pos="397"/>
        <w:tab w:val="num" w:pos="720"/>
      </w:tabs>
      <w:ind w:left="397" w:hanging="397"/>
    </w:pPr>
  </w:style>
  <w:style w:type="paragraph" w:customStyle="1" w:styleId="ListBullet8">
    <w:name w:val="List Bullet 8"/>
    <w:basedOn w:val="ListBullet7"/>
    <w:rsid w:val="00145C61"/>
    <w:pPr>
      <w:numPr>
        <w:ilvl w:val="7"/>
      </w:numPr>
      <w:tabs>
        <w:tab w:val="num" w:pos="397"/>
        <w:tab w:val="num" w:pos="720"/>
      </w:tabs>
      <w:ind w:left="397" w:hanging="397"/>
    </w:pPr>
  </w:style>
  <w:style w:type="paragraph" w:customStyle="1" w:styleId="ListBullet9">
    <w:name w:val="List Bullet 9"/>
    <w:basedOn w:val="ListBullet8"/>
    <w:rsid w:val="00145C61"/>
    <w:pPr>
      <w:numPr>
        <w:ilvl w:val="8"/>
      </w:numPr>
      <w:tabs>
        <w:tab w:val="num" w:pos="397"/>
        <w:tab w:val="num" w:pos="720"/>
      </w:tabs>
      <w:ind w:left="397" w:hanging="397"/>
    </w:pPr>
  </w:style>
  <w:style w:type="character" w:styleId="CommentReference">
    <w:name w:val="annotation reference"/>
    <w:basedOn w:val="DefaultParagraphFont"/>
    <w:unhideWhenUsed/>
    <w:rsid w:val="00302082"/>
    <w:rPr>
      <w:color w:val="000000" w:themeColor="text1"/>
      <w:sz w:val="16"/>
      <w:szCs w:val="16"/>
    </w:rPr>
  </w:style>
  <w:style w:type="paragraph" w:customStyle="1" w:styleId="ExhibitHeading3">
    <w:name w:val="Exhibit Heading 3"/>
    <w:basedOn w:val="Normal"/>
    <w:next w:val="Normal"/>
    <w:rsid w:val="00302082"/>
    <w:pPr>
      <w:numPr>
        <w:ilvl w:val="2"/>
        <w:numId w:val="1"/>
      </w:numPr>
      <w:spacing w:after="200" w:line="276" w:lineRule="auto"/>
    </w:pPr>
    <w:rPr>
      <w:b/>
      <w:i/>
      <w:color w:val="602320" w:themeColor="text2"/>
      <w:sz w:val="28"/>
    </w:rPr>
  </w:style>
  <w:style w:type="paragraph" w:customStyle="1" w:styleId="ExhibitHeading4">
    <w:name w:val="Exhibit Heading 4"/>
    <w:basedOn w:val="ExhibitHeading3"/>
    <w:next w:val="Normal"/>
    <w:rsid w:val="00302082"/>
    <w:pPr>
      <w:numPr>
        <w:ilvl w:val="3"/>
      </w:numPr>
    </w:pPr>
    <w:rPr>
      <w:b w:val="0"/>
    </w:rPr>
  </w:style>
  <w:style w:type="paragraph" w:styleId="Title">
    <w:name w:val="Title"/>
    <w:basedOn w:val="Normal"/>
    <w:next w:val="Normal"/>
    <w:link w:val="TitleChar"/>
    <w:rsid w:val="00661BCB"/>
    <w:pPr>
      <w:pBdr>
        <w:bottom w:val="single" w:sz="8" w:space="4" w:color="23384A" w:themeColor="accent1"/>
      </w:pBdr>
      <w:spacing w:after="300"/>
      <w:contextualSpacing/>
    </w:pPr>
    <w:rPr>
      <w:rFonts w:asciiTheme="majorHAnsi" w:eastAsiaTheme="majorEastAsia" w:hAnsiTheme="majorHAnsi" w:cstheme="majorBidi"/>
      <w:color w:val="471A18" w:themeColor="text2" w:themeShade="BF"/>
      <w:spacing w:val="5"/>
      <w:kern w:val="28"/>
      <w:sz w:val="52"/>
      <w:szCs w:val="52"/>
    </w:rPr>
  </w:style>
  <w:style w:type="character" w:customStyle="1" w:styleId="TitleChar">
    <w:name w:val="Title Char"/>
    <w:basedOn w:val="DefaultParagraphFont"/>
    <w:link w:val="Title"/>
    <w:rsid w:val="00661BCB"/>
    <w:rPr>
      <w:rFonts w:asciiTheme="majorHAnsi" w:eastAsiaTheme="majorEastAsia" w:hAnsiTheme="majorHAnsi" w:cstheme="majorBidi"/>
      <w:color w:val="471A18" w:themeColor="text2" w:themeShade="BF"/>
      <w:spacing w:val="5"/>
      <w:kern w:val="28"/>
      <w:sz w:val="52"/>
      <w:szCs w:val="52"/>
    </w:rPr>
  </w:style>
  <w:style w:type="paragraph" w:styleId="CommentSubject">
    <w:name w:val="annotation subject"/>
    <w:basedOn w:val="Normal"/>
    <w:link w:val="CommentSubjectChar"/>
    <w:semiHidden/>
    <w:unhideWhenUsed/>
    <w:rsid w:val="00117AA4"/>
    <w:rPr>
      <w:rFonts w:ascii="Times New Roman" w:eastAsia="Times New Roman" w:hAnsi="Times New Roman" w:cs="Times New Roman"/>
      <w:b/>
      <w:bCs/>
    </w:rPr>
  </w:style>
  <w:style w:type="character" w:customStyle="1" w:styleId="CommentSubjectChar">
    <w:name w:val="Comment Subject Char"/>
    <w:basedOn w:val="DefaultParagraphFont"/>
    <w:link w:val="CommentSubject"/>
    <w:semiHidden/>
    <w:rsid w:val="00117AA4"/>
    <w:rPr>
      <w:rFonts w:ascii="Times New Roman" w:eastAsia="Times New Roman" w:hAnsi="Times New Roman" w:cs="Times New Roman"/>
      <w:b/>
      <w:bCs/>
      <w:sz w:val="20"/>
      <w:szCs w:val="20"/>
    </w:rPr>
  </w:style>
  <w:style w:type="paragraph" w:styleId="EndnoteText">
    <w:name w:val="endnote text"/>
    <w:basedOn w:val="Normal"/>
    <w:link w:val="EndnoteTextChar"/>
    <w:uiPriority w:val="99"/>
    <w:semiHidden/>
    <w:unhideWhenUsed/>
    <w:rsid w:val="00B535D4"/>
    <w:rPr>
      <w:sz w:val="20"/>
      <w:szCs w:val="20"/>
    </w:rPr>
  </w:style>
  <w:style w:type="character" w:customStyle="1" w:styleId="EndnoteTextChar">
    <w:name w:val="Endnote Text Char"/>
    <w:basedOn w:val="DefaultParagraphFont"/>
    <w:link w:val="EndnoteText"/>
    <w:uiPriority w:val="99"/>
    <w:semiHidden/>
    <w:rsid w:val="00B535D4"/>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B535D4"/>
    <w:rPr>
      <w:vertAlign w:val="superscript"/>
    </w:rPr>
  </w:style>
  <w:style w:type="table" w:customStyle="1" w:styleId="PwCTable1">
    <w:name w:val="PwC Table 1"/>
    <w:basedOn w:val="TableNormal"/>
    <w:uiPriority w:val="99"/>
    <w:qFormat/>
    <w:rsid w:val="009222FB"/>
    <w:rPr>
      <w:color w:val="000000" w:themeColor="text1"/>
      <w:sz w:val="18"/>
      <w:lang w:val="en-GB"/>
    </w:rPr>
    <w:tblPr>
      <w:tblStyleRowBandSize w:val="1"/>
      <w:tblBorders>
        <w:bottom w:val="single" w:sz="4" w:space="0" w:color="23384A" w:themeColor="accent1"/>
        <w:insideH w:val="single" w:sz="4" w:space="0" w:color="23384A" w:themeColor="accent1"/>
      </w:tblBorders>
      <w:tblCellMar>
        <w:top w:w="57" w:type="dxa"/>
        <w:left w:w="0" w:type="dxa"/>
        <w:bottom w:w="57" w:type="dxa"/>
        <w:right w:w="0" w:type="dxa"/>
      </w:tblCellMar>
    </w:tblPr>
    <w:tblStylePr w:type="firstRow">
      <w:pPr>
        <w:wordWrap/>
        <w:spacing w:beforeLines="0" w:beforeAutospacing="0" w:afterLines="0" w:afterAutospacing="0" w:line="210" w:lineRule="atLeast"/>
        <w:contextualSpacing w:val="0"/>
      </w:pPr>
      <w:rPr>
        <w:rFonts w:asciiTheme="majorHAnsi" w:hAnsiTheme="majorHAnsi"/>
        <w:b/>
        <w:color w:val="23384A" w:themeColor="accent1"/>
        <w:sz w:val="18"/>
      </w:rPr>
      <w:tblPr/>
      <w:tcPr>
        <w:tcBorders>
          <w:top w:val="nil"/>
          <w:left w:val="nil"/>
          <w:bottom w:val="single" w:sz="8" w:space="0" w:color="602320" w:themeColor="text2"/>
          <w:right w:val="nil"/>
          <w:insideH w:val="nil"/>
          <w:insideV w:val="nil"/>
          <w:tl2br w:val="nil"/>
          <w:tr2bl w:val="nil"/>
        </w:tcBorders>
      </w:tcPr>
    </w:tblStylePr>
    <w:tblStylePr w:type="lastRow">
      <w:tblPr/>
      <w:tcPr>
        <w:tcBorders>
          <w:top w:val="nil"/>
          <w:left w:val="nil"/>
          <w:bottom w:val="single" w:sz="4" w:space="0" w:color="23384A" w:themeColor="accent1"/>
          <w:right w:val="nil"/>
          <w:insideH w:val="nil"/>
          <w:insideV w:val="nil"/>
          <w:tl2br w:val="nil"/>
          <w:tr2bl w:val="nil"/>
        </w:tcBorders>
      </w:tcPr>
    </w:tblStylePr>
    <w:tblStylePr w:type="band1Horz">
      <w:pPr>
        <w:wordWrap/>
        <w:spacing w:beforeLines="0" w:beforeAutospacing="0" w:afterLines="0" w:afterAutospacing="0" w:line="210" w:lineRule="atLeast"/>
      </w:pPr>
    </w:tblStylePr>
    <w:tblStylePr w:type="band2Horz">
      <w:pPr>
        <w:wordWrap/>
        <w:spacing w:beforeLines="0" w:beforeAutospacing="0" w:afterLines="0" w:afterAutospacing="0" w:line="210" w:lineRule="atLeast"/>
      </w:pPr>
    </w:tblStylePr>
  </w:style>
  <w:style w:type="paragraph" w:styleId="Revision">
    <w:name w:val="Revision"/>
    <w:hidden/>
    <w:uiPriority w:val="99"/>
    <w:semiHidden/>
    <w:rsid w:val="00E25123"/>
    <w:rPr>
      <w:rFonts w:ascii="Times New Roman" w:eastAsia="Times New Roman" w:hAnsi="Times New Roman" w:cs="Times New Roman"/>
    </w:rPr>
  </w:style>
  <w:style w:type="paragraph" w:customStyle="1" w:styleId="TextNORMAL">
    <w:name w:val="Text NORMAL"/>
    <w:basedOn w:val="Normal"/>
    <w:rsid w:val="00ED2F93"/>
    <w:pPr>
      <w:jc w:val="both"/>
    </w:pPr>
    <w:rPr>
      <w:rFonts w:ascii="Arial" w:hAnsi="Arial"/>
      <w:lang w:val="en-GB"/>
    </w:rPr>
  </w:style>
  <w:style w:type="paragraph" w:customStyle="1" w:styleId="wglTitle">
    <w:name w:val="wgl_Title"/>
    <w:basedOn w:val="Normal"/>
    <w:rsid w:val="004D7FC2"/>
    <w:pPr>
      <w:ind w:left="72" w:right="72"/>
    </w:pPr>
    <w:rPr>
      <w:rFonts w:ascii="Arial" w:eastAsia="MS Mincho" w:hAnsi="Arial"/>
      <w:i/>
      <w:iCs/>
      <w:sz w:val="20"/>
    </w:rPr>
  </w:style>
  <w:style w:type="paragraph" w:styleId="NormalWeb">
    <w:name w:val="Normal (Web)"/>
    <w:basedOn w:val="Normal"/>
    <w:link w:val="NormalWebChar"/>
    <w:uiPriority w:val="99"/>
    <w:unhideWhenUsed/>
    <w:rsid w:val="009F6B32"/>
    <w:pPr>
      <w:spacing w:before="100" w:beforeAutospacing="1" w:after="100" w:afterAutospacing="1"/>
    </w:pPr>
  </w:style>
  <w:style w:type="table" w:customStyle="1" w:styleId="GridTable4-Accent11">
    <w:name w:val="Grid Table 4 - Accent 11"/>
    <w:basedOn w:val="TableNormal"/>
    <w:uiPriority w:val="49"/>
    <w:rsid w:val="0008306A"/>
    <w:rPr>
      <w:lang w:val="en-GB"/>
    </w:rPr>
    <w:tblPr>
      <w:tblStyleRowBandSize w:val="1"/>
      <w:tblStyleColBandSize w:val="1"/>
      <w:jc w:val="center"/>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rPr>
      <w:jc w:val="center"/>
    </w:trPr>
    <w:tblStylePr w:type="firstRow">
      <w:rPr>
        <w:b/>
        <w:bCs/>
        <w:color w:val="FFFFFF" w:themeColor="background1"/>
      </w:rPr>
      <w:tblPr/>
      <w:tcPr>
        <w:tcBorders>
          <w:top w:val="single" w:sz="4" w:space="0" w:color="23384A" w:themeColor="accent1"/>
          <w:left w:val="single" w:sz="4" w:space="0" w:color="23384A" w:themeColor="accent1"/>
          <w:bottom w:val="single" w:sz="4" w:space="0" w:color="23384A" w:themeColor="accent1"/>
          <w:right w:val="single" w:sz="4" w:space="0" w:color="23384A" w:themeColor="accent1"/>
          <w:insideH w:val="nil"/>
          <w:insideV w:val="nil"/>
        </w:tcBorders>
        <w:shd w:val="clear" w:color="auto" w:fill="23384A" w:themeFill="accent1"/>
      </w:tcPr>
    </w:tblStylePr>
    <w:tblStylePr w:type="lastRow">
      <w:rPr>
        <w:b/>
        <w:bCs/>
      </w:rPr>
      <w:tblPr/>
      <w:tcPr>
        <w:tcBorders>
          <w:top w:val="double" w:sz="4" w:space="0" w:color="23384A" w:themeColor="accent1"/>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GridTable6Colorful-Accent11">
    <w:name w:val="Grid Table 6 Colorful - Accent 11"/>
    <w:basedOn w:val="TableNormal"/>
    <w:uiPriority w:val="51"/>
    <w:rsid w:val="00E62122"/>
    <w:rPr>
      <w:rFonts w:ascii="Landor Corp S" w:hAnsi="Landor Corp S"/>
      <w:color w:val="1A2937" w:themeColor="accent1" w:themeShade="BF"/>
      <w:lang w:val="en-GB"/>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table" w:customStyle="1" w:styleId="LightShading-Accent11">
    <w:name w:val="Light Shading - Accent 11"/>
    <w:basedOn w:val="TableNormal"/>
    <w:next w:val="LightShading-Accent12"/>
    <w:uiPriority w:val="60"/>
    <w:rsid w:val="009D3647"/>
    <w:rPr>
      <w:rFonts w:ascii="Calibri" w:eastAsia="Times New Roman" w:hAnsi="Calibri" w:cs="Times New Roman"/>
      <w:color w:val="A1A1A1"/>
      <w:sz w:val="20"/>
      <w:szCs w:val="20"/>
    </w:rPr>
    <w:tblPr>
      <w:tblStyleRowBandSize w:val="1"/>
      <w:tblStyleColBandSize w:val="1"/>
      <w:tblBorders>
        <w:top w:val="single" w:sz="8" w:space="0" w:color="D8D8D8"/>
        <w:bottom w:val="single" w:sz="8" w:space="0" w:color="D8D8D8"/>
      </w:tblBorders>
    </w:tblPr>
    <w:tblStylePr w:type="fir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lastRow">
      <w:pPr>
        <w:spacing w:before="0" w:after="0" w:line="240" w:lineRule="auto"/>
      </w:pPr>
      <w:rPr>
        <w:b/>
        <w:bCs/>
      </w:rPr>
      <w:tblPr/>
      <w:tcPr>
        <w:tcBorders>
          <w:top w:val="single" w:sz="8" w:space="0" w:color="D8D8D8"/>
          <w:left w:val="nil"/>
          <w:bottom w:val="single" w:sz="8" w:space="0" w:color="D8D8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5F5F5"/>
      </w:tcPr>
    </w:tblStylePr>
    <w:tblStylePr w:type="band1Horz">
      <w:tblPr/>
      <w:tcPr>
        <w:tcBorders>
          <w:left w:val="nil"/>
          <w:right w:val="nil"/>
          <w:insideH w:val="nil"/>
          <w:insideV w:val="nil"/>
        </w:tcBorders>
        <w:shd w:val="clear" w:color="auto" w:fill="F5F5F5"/>
      </w:tcPr>
    </w:tblStylePr>
  </w:style>
  <w:style w:type="table" w:customStyle="1" w:styleId="LightShading-Accent12">
    <w:name w:val="Light Shading - Accent 12"/>
    <w:basedOn w:val="TableNormal"/>
    <w:uiPriority w:val="60"/>
    <w:rsid w:val="009D3647"/>
    <w:rPr>
      <w:color w:val="1A2937" w:themeColor="accent1" w:themeShade="BF"/>
    </w:rPr>
    <w:tblPr>
      <w:tblStyleRowBandSize w:val="1"/>
      <w:tblStyleColBandSize w:val="1"/>
      <w:tblBorders>
        <w:top w:val="single" w:sz="8" w:space="0" w:color="23384A" w:themeColor="accent1"/>
        <w:bottom w:val="single" w:sz="8" w:space="0" w:color="23384A" w:themeColor="accent1"/>
      </w:tblBorders>
    </w:tblPr>
    <w:tblStylePr w:type="fir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lastRow">
      <w:pPr>
        <w:spacing w:before="0" w:after="0" w:line="240" w:lineRule="auto"/>
      </w:pPr>
      <w:rPr>
        <w:b/>
        <w:bCs/>
      </w:rPr>
      <w:tblPr/>
      <w:tcPr>
        <w:tcBorders>
          <w:top w:val="single" w:sz="8" w:space="0" w:color="23384A" w:themeColor="accent1"/>
          <w:left w:val="nil"/>
          <w:bottom w:val="single" w:sz="8" w:space="0" w:color="23384A"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EDF" w:themeFill="accent1" w:themeFillTint="3F"/>
      </w:tcPr>
    </w:tblStylePr>
    <w:tblStylePr w:type="band1Horz">
      <w:tblPr/>
      <w:tcPr>
        <w:tcBorders>
          <w:left w:val="nil"/>
          <w:right w:val="nil"/>
          <w:insideH w:val="nil"/>
          <w:insideV w:val="nil"/>
        </w:tcBorders>
        <w:shd w:val="clear" w:color="auto" w:fill="BBCEDF" w:themeFill="accent1" w:themeFillTint="3F"/>
      </w:tcPr>
    </w:tblStylePr>
  </w:style>
  <w:style w:type="paragraph" w:customStyle="1" w:styleId="TDICFontstyle">
    <w:name w:val="TDIC Font style"/>
    <w:basedOn w:val="Heading3"/>
    <w:link w:val="TDICFontstyleChar"/>
    <w:rsid w:val="00162153"/>
    <w:pPr>
      <w:spacing w:before="120" w:line="300" w:lineRule="exact"/>
      <w:ind w:left="540" w:hanging="450"/>
    </w:pPr>
    <w:rPr>
      <w:rFonts w:ascii="Arial" w:hAnsi="Arial" w:cstheme="minorHAnsi"/>
      <w:b/>
      <w:color w:val="auto"/>
      <w:sz w:val="20"/>
    </w:rPr>
  </w:style>
  <w:style w:type="character" w:customStyle="1" w:styleId="TDICFontstyleChar">
    <w:name w:val="TDIC Font style Char"/>
    <w:basedOn w:val="Heading3Char"/>
    <w:link w:val="TDICFontstyle"/>
    <w:rsid w:val="00162153"/>
    <w:rPr>
      <w:rFonts w:ascii="Arial" w:eastAsiaTheme="majorEastAsia" w:hAnsi="Arial" w:cstheme="majorBidi"/>
      <w:b/>
      <w:bCs/>
      <w:color w:val="23384A" w:themeColor="accent1"/>
      <w:sz w:val="20"/>
    </w:rPr>
  </w:style>
  <w:style w:type="paragraph" w:customStyle="1" w:styleId="TDICHeadingStyle">
    <w:name w:val="TDIC Heading Style"/>
    <w:basedOn w:val="Heading2"/>
    <w:link w:val="TDICHeadingStyleChar"/>
    <w:rsid w:val="00162153"/>
    <w:pPr>
      <w:spacing w:before="120" w:line="300" w:lineRule="exact"/>
      <w:ind w:left="360" w:hanging="360"/>
    </w:pPr>
    <w:rPr>
      <w:rFonts w:ascii="Arial" w:eastAsia="Times New Roman" w:hAnsi="Arial" w:cstheme="minorHAnsi"/>
      <w:bCs w:val="0"/>
      <w:noProof/>
      <w:sz w:val="20"/>
      <w:szCs w:val="20"/>
    </w:rPr>
  </w:style>
  <w:style w:type="character" w:customStyle="1" w:styleId="TDICHeadingStyleChar">
    <w:name w:val="TDIC Heading Style Char"/>
    <w:basedOn w:val="Heading2Char"/>
    <w:link w:val="TDICHeadingStyle"/>
    <w:rsid w:val="00162153"/>
    <w:rPr>
      <w:rFonts w:ascii="Arial" w:eastAsia="Times New Roman" w:hAnsi="Arial" w:cstheme="minorHAnsi"/>
      <w:bCs w:val="0"/>
      <w:noProof/>
      <w:color w:val="23384A" w:themeColor="accent1"/>
      <w:sz w:val="20"/>
      <w:szCs w:val="20"/>
    </w:rPr>
  </w:style>
  <w:style w:type="character" w:styleId="IntenseReference">
    <w:name w:val="Intense Reference"/>
    <w:basedOn w:val="DefaultParagraphFont"/>
    <w:uiPriority w:val="32"/>
    <w:rsid w:val="009D4DEF"/>
    <w:rPr>
      <w:b/>
      <w:bCs/>
      <w:smallCaps/>
      <w:color w:val="47B8B8" w:themeColor="accent2"/>
      <w:spacing w:val="5"/>
      <w:u w:val="single"/>
    </w:rPr>
  </w:style>
  <w:style w:type="paragraph" w:customStyle="1" w:styleId="TDICLevel2Heading">
    <w:name w:val="TDIC Level 2 Heading"/>
    <w:basedOn w:val="Heading2"/>
    <w:link w:val="TDICLevel2HeadingChar"/>
    <w:rsid w:val="00CA38DC"/>
    <w:pPr>
      <w:pBdr>
        <w:bottom w:val="single" w:sz="4" w:space="1" w:color="23384A"/>
      </w:pBdr>
      <w:spacing w:before="120" w:line="300" w:lineRule="exact"/>
    </w:pPr>
    <w:rPr>
      <w:rFonts w:ascii="Arial" w:eastAsia="Times New Roman" w:hAnsi="Arial" w:cstheme="minorHAnsi"/>
      <w:bCs w:val="0"/>
      <w:color w:val="23384A"/>
      <w:sz w:val="24"/>
      <w:szCs w:val="20"/>
    </w:rPr>
  </w:style>
  <w:style w:type="character" w:customStyle="1" w:styleId="TDICLevel2HeadingChar">
    <w:name w:val="TDIC Level 2 Heading Char"/>
    <w:basedOn w:val="Heading2Char"/>
    <w:link w:val="TDICLevel2Heading"/>
    <w:rsid w:val="00CA38DC"/>
    <w:rPr>
      <w:rFonts w:ascii="Arial" w:eastAsia="Times New Roman" w:hAnsi="Arial" w:cstheme="minorHAnsi"/>
      <w:bCs w:val="0"/>
      <w:color w:val="23384A"/>
      <w:sz w:val="24"/>
      <w:szCs w:val="20"/>
    </w:rPr>
  </w:style>
  <w:style w:type="paragraph" w:customStyle="1" w:styleId="TDICText">
    <w:name w:val="TDIC Text"/>
    <w:basedOn w:val="Heading3"/>
    <w:link w:val="TDICTextChar"/>
    <w:rsid w:val="00537717"/>
    <w:pPr>
      <w:spacing w:before="120" w:line="300" w:lineRule="exact"/>
      <w:ind w:left="504" w:hanging="504"/>
    </w:pPr>
    <w:rPr>
      <w:rFonts w:ascii="Arial" w:hAnsi="Arial" w:cstheme="minorHAnsi"/>
      <w:b/>
      <w:color w:val="auto"/>
      <w:sz w:val="20"/>
    </w:rPr>
  </w:style>
  <w:style w:type="character" w:customStyle="1" w:styleId="TDICTextChar">
    <w:name w:val="TDIC Text Char"/>
    <w:basedOn w:val="Heading3Char"/>
    <w:link w:val="TDICText"/>
    <w:rsid w:val="00537717"/>
    <w:rPr>
      <w:rFonts w:ascii="Arial" w:eastAsiaTheme="majorEastAsia" w:hAnsi="Arial" w:cstheme="majorBidi"/>
      <w:b/>
      <w:bCs/>
      <w:color w:val="23384A" w:themeColor="accent1"/>
      <w:sz w:val="20"/>
    </w:rPr>
  </w:style>
  <w:style w:type="paragraph" w:customStyle="1" w:styleId="TDICLevel2Numbering">
    <w:name w:val="TDIC Level 2 Numbering"/>
    <w:basedOn w:val="Heading3"/>
    <w:link w:val="TDICLevel2NumberingChar"/>
    <w:autoRedefine/>
    <w:rsid w:val="00BD2C61"/>
    <w:pPr>
      <w:tabs>
        <w:tab w:val="left" w:pos="0"/>
        <w:tab w:val="left" w:pos="1260"/>
      </w:tabs>
      <w:spacing w:before="120" w:line="300" w:lineRule="exact"/>
      <w:jc w:val="center"/>
    </w:pPr>
    <w:rPr>
      <w:rFonts w:ascii="Arial" w:hAnsi="Arial" w:cs="Arial"/>
      <w:color w:val="002060"/>
      <w:sz w:val="20"/>
      <w:lang w:val="en-GB"/>
    </w:rPr>
  </w:style>
  <w:style w:type="character" w:customStyle="1" w:styleId="TDICLevel2NumberingChar">
    <w:name w:val="TDIC Level 2 Numbering Char"/>
    <w:basedOn w:val="Heading3Char"/>
    <w:link w:val="TDICLevel2Numbering"/>
    <w:rsid w:val="00BD2C61"/>
    <w:rPr>
      <w:rFonts w:ascii="Arial" w:eastAsiaTheme="majorEastAsia" w:hAnsi="Arial" w:cs="Arial"/>
      <w:b w:val="0"/>
      <w:bCs/>
      <w:color w:val="002060"/>
      <w:sz w:val="20"/>
      <w:lang w:val="en-GB"/>
    </w:rPr>
  </w:style>
  <w:style w:type="paragraph" w:customStyle="1" w:styleId="Default">
    <w:name w:val="Default"/>
    <w:rsid w:val="005269B7"/>
    <w:pPr>
      <w:autoSpaceDE w:val="0"/>
      <w:autoSpaceDN w:val="0"/>
      <w:adjustRightInd w:val="0"/>
    </w:pPr>
    <w:rPr>
      <w:rFonts w:ascii="Frutiger LT Std 45 Light" w:hAnsi="Frutiger LT Std 45 Light" w:cs="Frutiger LT Std 45 Light"/>
      <w:color w:val="000000"/>
    </w:rPr>
  </w:style>
  <w:style w:type="paragraph" w:customStyle="1" w:styleId="Style1">
    <w:name w:val="Style1"/>
    <w:basedOn w:val="ListParagraph"/>
    <w:link w:val="Style1Char"/>
    <w:rsid w:val="002A7EA1"/>
    <w:pPr>
      <w:tabs>
        <w:tab w:val="num" w:pos="996"/>
      </w:tabs>
      <w:ind w:left="996" w:hanging="144"/>
      <w:contextualSpacing w:val="0"/>
      <w:jc w:val="both"/>
    </w:pPr>
    <w:rPr>
      <w:rFonts w:ascii="Arial" w:hAnsi="Arial" w:cs="Arial"/>
      <w:bCs/>
      <w:sz w:val="20"/>
      <w:szCs w:val="20"/>
      <w:lang w:bidi="ar-OM"/>
    </w:rPr>
  </w:style>
  <w:style w:type="character" w:customStyle="1" w:styleId="Style1Char">
    <w:name w:val="Style1 Char"/>
    <w:basedOn w:val="ListParagraphChar"/>
    <w:link w:val="Style1"/>
    <w:rsid w:val="002A7EA1"/>
    <w:rPr>
      <w:rFonts w:ascii="Arial" w:hAnsi="Arial" w:cs="Arial"/>
      <w:bCs/>
      <w:sz w:val="20"/>
      <w:szCs w:val="20"/>
      <w:lang w:bidi="ar-OM"/>
    </w:rPr>
  </w:style>
  <w:style w:type="paragraph" w:customStyle="1" w:styleId="Style2">
    <w:name w:val="Style2"/>
    <w:basedOn w:val="ListParagraph"/>
    <w:link w:val="Style2Char"/>
    <w:rsid w:val="00ED4418"/>
    <w:pPr>
      <w:numPr>
        <w:numId w:val="2"/>
      </w:numPr>
      <w:spacing w:line="300" w:lineRule="exact"/>
      <w:ind w:left="1080"/>
      <w:contextualSpacing w:val="0"/>
    </w:pPr>
    <w:rPr>
      <w:sz w:val="20"/>
      <w:szCs w:val="20"/>
    </w:rPr>
  </w:style>
  <w:style w:type="character" w:customStyle="1" w:styleId="Style2Char">
    <w:name w:val="Style2 Char"/>
    <w:basedOn w:val="ListParagraphChar"/>
    <w:link w:val="Style2"/>
    <w:rsid w:val="00ED4418"/>
    <w:rPr>
      <w:sz w:val="20"/>
      <w:szCs w:val="20"/>
    </w:rPr>
  </w:style>
  <w:style w:type="character" w:styleId="PageNumber">
    <w:name w:val="page number"/>
    <w:basedOn w:val="DefaultParagraphFont"/>
    <w:rsid w:val="00A57990"/>
    <w:rPr>
      <w:rFonts w:cs="Times New Roman"/>
    </w:rPr>
  </w:style>
  <w:style w:type="paragraph" w:customStyle="1" w:styleId="Bullets">
    <w:name w:val="Bullets"/>
    <w:basedOn w:val="Normal"/>
    <w:rsid w:val="00A57990"/>
    <w:pPr>
      <w:numPr>
        <w:numId w:val="3"/>
      </w:numPr>
      <w:spacing w:after="80"/>
      <w:jc w:val="both"/>
    </w:pPr>
    <w:rPr>
      <w:rFonts w:ascii="Times New Roman" w:eastAsia="Times New Roman" w:hAnsi="Times New Roman" w:cs="Times New Roman"/>
      <w:sz w:val="20"/>
      <w:szCs w:val="20"/>
    </w:rPr>
  </w:style>
  <w:style w:type="paragraph" w:styleId="DocumentMap">
    <w:name w:val="Document Map"/>
    <w:basedOn w:val="Normal"/>
    <w:link w:val="DocumentMapChar"/>
    <w:semiHidden/>
    <w:rsid w:val="00A57990"/>
    <w:pPr>
      <w:shd w:val="clear" w:color="auto" w:fill="000080"/>
      <w:jc w:val="both"/>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A57990"/>
    <w:rPr>
      <w:rFonts w:ascii="Tahoma" w:eastAsia="Times New Roman" w:hAnsi="Tahoma" w:cs="Times New Roman"/>
      <w:sz w:val="20"/>
      <w:szCs w:val="20"/>
      <w:shd w:val="clear" w:color="auto" w:fill="000080"/>
    </w:rPr>
  </w:style>
  <w:style w:type="paragraph" w:customStyle="1" w:styleId="Normal12pt">
    <w:name w:val="Normal + 12 pt"/>
    <w:aliases w:val="Bold,Before:  2 pt,After:  2 pt"/>
    <w:basedOn w:val="Normal"/>
    <w:rsid w:val="00A57990"/>
    <w:pPr>
      <w:spacing w:before="40" w:after="40"/>
      <w:jc w:val="both"/>
    </w:pPr>
    <w:rPr>
      <w:rFonts w:ascii="Times New Roman" w:eastAsia="Times New Roman" w:hAnsi="Times New Roman" w:cs="Times New Roman"/>
      <w:b/>
      <w:szCs w:val="20"/>
    </w:rPr>
  </w:style>
  <w:style w:type="table" w:styleId="TableGrid7">
    <w:name w:val="Table Grid 7"/>
    <w:basedOn w:val="TableNormal"/>
    <w:rsid w:val="00A57990"/>
    <w:pPr>
      <w:jc w:val="both"/>
    </w:pPr>
    <w:rPr>
      <w:rFonts w:ascii="Times New Roman" w:eastAsia="Times New Roman" w:hAnsi="Times New Roman" w:cs="Times New Roman"/>
      <w:b/>
      <w:bCs/>
      <w:sz w:val="20"/>
      <w:szCs w:val="20"/>
      <w:lang w:val="en-GB" w:eastAsia="en-GB"/>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styleId="NoSpacing">
    <w:name w:val="No Spacing"/>
    <w:rsid w:val="00A57990"/>
    <w:rPr>
      <w:rFonts w:ascii="Calibri" w:eastAsia="Calibri" w:hAnsi="Calibri" w:cs="Times New Roman"/>
      <w:lang w:val="en-GB"/>
    </w:rPr>
  </w:style>
  <w:style w:type="paragraph" w:customStyle="1" w:styleId="Style3">
    <w:name w:val="Style3"/>
    <w:basedOn w:val="Normal"/>
    <w:link w:val="Style3Char"/>
    <w:rsid w:val="00A13AF9"/>
    <w:pPr>
      <w:spacing w:line="276" w:lineRule="auto"/>
      <w:ind w:left="360"/>
      <w:jc w:val="center"/>
      <w:outlineLvl w:val="0"/>
    </w:pPr>
    <w:rPr>
      <w:b/>
      <w:bCs/>
      <w:sz w:val="36"/>
      <w:szCs w:val="20"/>
    </w:rPr>
  </w:style>
  <w:style w:type="character" w:customStyle="1" w:styleId="Style3Char">
    <w:name w:val="Style3 Char"/>
    <w:basedOn w:val="DefaultParagraphFont"/>
    <w:link w:val="Style3"/>
    <w:rsid w:val="00A13AF9"/>
    <w:rPr>
      <w:b/>
      <w:bCs/>
      <w:sz w:val="36"/>
      <w:szCs w:val="20"/>
    </w:rPr>
  </w:style>
  <w:style w:type="paragraph" w:customStyle="1" w:styleId="Style4">
    <w:name w:val="Style4"/>
    <w:basedOn w:val="Style2"/>
    <w:link w:val="Style4Char"/>
    <w:rsid w:val="003337DC"/>
    <w:pPr>
      <w:ind w:hanging="270"/>
    </w:pPr>
    <w:rPr>
      <w:lang w:val="en-GB"/>
    </w:rPr>
  </w:style>
  <w:style w:type="character" w:customStyle="1" w:styleId="Style4Char">
    <w:name w:val="Style4 Char"/>
    <w:basedOn w:val="Style2Char"/>
    <w:link w:val="Style4"/>
    <w:rsid w:val="003337DC"/>
    <w:rPr>
      <w:sz w:val="20"/>
      <w:szCs w:val="20"/>
      <w:lang w:val="en-GB"/>
    </w:rPr>
  </w:style>
  <w:style w:type="paragraph" w:customStyle="1" w:styleId="TDICLevel4numbering">
    <w:name w:val="TDIC Level 4 numbering"/>
    <w:basedOn w:val="Style4"/>
    <w:link w:val="TDICLevel4numberingChar"/>
    <w:rsid w:val="00537717"/>
    <w:pPr>
      <w:ind w:left="720" w:hanging="360"/>
    </w:pPr>
    <w:rPr>
      <w:rFonts w:ascii="Arial" w:hAnsi="Arial"/>
    </w:rPr>
  </w:style>
  <w:style w:type="character" w:customStyle="1" w:styleId="TDICLevel4numberingChar">
    <w:name w:val="TDIC Level 4 numbering Char"/>
    <w:basedOn w:val="Style4Char"/>
    <w:link w:val="TDICLevel4numbering"/>
    <w:rsid w:val="00537717"/>
    <w:rPr>
      <w:rFonts w:ascii="Arial" w:hAnsi="Arial"/>
      <w:sz w:val="20"/>
      <w:szCs w:val="20"/>
      <w:lang w:val="en-GB"/>
    </w:rPr>
  </w:style>
  <w:style w:type="paragraph" w:customStyle="1" w:styleId="TDICLevel3numbering">
    <w:name w:val="TDIC Level 3 numbering"/>
    <w:basedOn w:val="Style2"/>
    <w:link w:val="TDICLevel3numberingChar"/>
    <w:rsid w:val="00162153"/>
    <w:pPr>
      <w:numPr>
        <w:numId w:val="5"/>
      </w:numPr>
    </w:pPr>
    <w:rPr>
      <w:rFonts w:ascii="Arial" w:hAnsi="Arial"/>
      <w:lang w:val="en-GB"/>
    </w:rPr>
  </w:style>
  <w:style w:type="character" w:customStyle="1" w:styleId="TDICLevel3numberingChar">
    <w:name w:val="TDIC Level 3 numbering Char"/>
    <w:basedOn w:val="Style2Char"/>
    <w:link w:val="TDICLevel3numbering"/>
    <w:rsid w:val="00162153"/>
    <w:rPr>
      <w:rFonts w:ascii="Arial" w:hAnsi="Arial"/>
      <w:sz w:val="20"/>
      <w:szCs w:val="20"/>
      <w:lang w:val="en-GB"/>
    </w:rPr>
  </w:style>
  <w:style w:type="paragraph" w:customStyle="1" w:styleId="TDICLevel3HeadingSub-header">
    <w:name w:val="TDIC Level 3 Heading (Sub-header)"/>
    <w:basedOn w:val="TDICHeadingStyle"/>
    <w:link w:val="TDICLevel3HeadingSub-headerChar"/>
    <w:rsid w:val="00162153"/>
    <w:pPr>
      <w:outlineLvl w:val="2"/>
    </w:pPr>
    <w:rPr>
      <w:sz w:val="22"/>
      <w:lang w:val="en-GB"/>
    </w:rPr>
  </w:style>
  <w:style w:type="character" w:customStyle="1" w:styleId="TDICLevel3HeadingSub-headerChar">
    <w:name w:val="TDIC Level 3 Heading (Sub-header) Char"/>
    <w:basedOn w:val="TDICHeadingStyleChar"/>
    <w:link w:val="TDICLevel3HeadingSub-header"/>
    <w:rsid w:val="00162153"/>
    <w:rPr>
      <w:rFonts w:ascii="Arial" w:eastAsia="Times New Roman" w:hAnsi="Arial" w:cstheme="minorHAnsi"/>
      <w:bCs w:val="0"/>
      <w:noProof/>
      <w:color w:val="23384A" w:themeColor="accent1"/>
      <w:sz w:val="20"/>
      <w:szCs w:val="20"/>
      <w:lang w:val="en-GB"/>
    </w:rPr>
  </w:style>
  <w:style w:type="paragraph" w:customStyle="1" w:styleId="TDICLevel4headingsub-sub-header">
    <w:name w:val="TDIC Level 4 heading (sub-sub-header)"/>
    <w:basedOn w:val="TDICLevel3HeadingSub-header"/>
    <w:link w:val="TDICLevel4headingsub-sub-headerChar"/>
    <w:rsid w:val="00C27E35"/>
    <w:rPr>
      <w:b/>
      <w:u w:val="single"/>
    </w:rPr>
  </w:style>
  <w:style w:type="character" w:customStyle="1" w:styleId="TDICLevel4headingsub-sub-headerChar">
    <w:name w:val="TDIC Level 4 heading (sub-sub-header) Char"/>
    <w:basedOn w:val="TDICLevel3HeadingSub-headerChar"/>
    <w:link w:val="TDICLevel4headingsub-sub-header"/>
    <w:rsid w:val="00C27E35"/>
    <w:rPr>
      <w:rFonts w:ascii="Arial" w:eastAsia="Times New Roman" w:hAnsi="Arial" w:cstheme="minorHAnsi"/>
      <w:b/>
      <w:bCs w:val="0"/>
      <w:noProof/>
      <w:color w:val="23384A" w:themeColor="accent1"/>
      <w:sz w:val="20"/>
      <w:szCs w:val="20"/>
      <w:u w:val="single"/>
      <w:lang w:val="en-GB"/>
    </w:rPr>
  </w:style>
  <w:style w:type="table" w:customStyle="1" w:styleId="LightShading1">
    <w:name w:val="Light Shading1"/>
    <w:basedOn w:val="TableNormal"/>
    <w:uiPriority w:val="60"/>
    <w:rsid w:val="00B4353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Accent6">
    <w:name w:val="Light List Accent 6"/>
    <w:basedOn w:val="TableNormal"/>
    <w:uiPriority w:val="61"/>
    <w:rsid w:val="00B4353A"/>
    <w:tblPr>
      <w:tblStyleRowBandSize w:val="1"/>
      <w:tblStyleColBandSize w:val="1"/>
      <w:tblBorders>
        <w:top w:val="single" w:sz="8" w:space="0" w:color="40361F" w:themeColor="accent6"/>
        <w:left w:val="single" w:sz="8" w:space="0" w:color="40361F" w:themeColor="accent6"/>
        <w:bottom w:val="single" w:sz="8" w:space="0" w:color="40361F" w:themeColor="accent6"/>
        <w:right w:val="single" w:sz="8" w:space="0" w:color="40361F" w:themeColor="accent6"/>
      </w:tblBorders>
    </w:tblPr>
    <w:tblStylePr w:type="firstRow">
      <w:pPr>
        <w:spacing w:before="0" w:after="0" w:line="240" w:lineRule="auto"/>
      </w:pPr>
      <w:rPr>
        <w:b/>
        <w:bCs/>
        <w:color w:val="FFFFFF" w:themeColor="background1"/>
      </w:rPr>
      <w:tblPr/>
      <w:tcPr>
        <w:shd w:val="clear" w:color="auto" w:fill="40361F" w:themeFill="accent6"/>
      </w:tcPr>
    </w:tblStylePr>
    <w:tblStylePr w:type="lastRow">
      <w:pPr>
        <w:spacing w:before="0" w:after="0" w:line="240" w:lineRule="auto"/>
      </w:pPr>
      <w:rPr>
        <w:b/>
        <w:bCs/>
      </w:rPr>
      <w:tblPr/>
      <w:tcPr>
        <w:tcBorders>
          <w:top w:val="double" w:sz="6" w:space="0" w:color="40361F" w:themeColor="accent6"/>
          <w:left w:val="single" w:sz="8" w:space="0" w:color="40361F" w:themeColor="accent6"/>
          <w:bottom w:val="single" w:sz="8" w:space="0" w:color="40361F" w:themeColor="accent6"/>
          <w:right w:val="single" w:sz="8" w:space="0" w:color="40361F" w:themeColor="accent6"/>
        </w:tcBorders>
      </w:tcPr>
    </w:tblStylePr>
    <w:tblStylePr w:type="firstCol">
      <w:rPr>
        <w:b/>
        <w:bCs/>
      </w:rPr>
    </w:tblStylePr>
    <w:tblStylePr w:type="lastCol">
      <w:rPr>
        <w:b/>
        <w:bCs/>
      </w:rPr>
    </w:tblStylePr>
    <w:tblStylePr w:type="band1Vert">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tblStylePr w:type="band1Horz">
      <w:tblPr/>
      <w:tcPr>
        <w:tcBorders>
          <w:top w:val="single" w:sz="8" w:space="0" w:color="40361F" w:themeColor="accent6"/>
          <w:left w:val="single" w:sz="8" w:space="0" w:color="40361F" w:themeColor="accent6"/>
          <w:bottom w:val="single" w:sz="8" w:space="0" w:color="40361F" w:themeColor="accent6"/>
          <w:right w:val="single" w:sz="8" w:space="0" w:color="40361F" w:themeColor="accent6"/>
        </w:tcBorders>
      </w:tcPr>
    </w:tblStylePr>
  </w:style>
  <w:style w:type="table" w:customStyle="1" w:styleId="LightGrid-Accent11">
    <w:name w:val="Light Grid - Accent 11"/>
    <w:basedOn w:val="TableNormal"/>
    <w:uiPriority w:val="62"/>
    <w:rsid w:val="0008306A"/>
    <w:tblPr>
      <w:tblStyleRowBandSize w:val="1"/>
      <w:tblStyleColBandSize w:val="1"/>
      <w:tblBorders>
        <w:top w:val="single" w:sz="8" w:space="0" w:color="23384A" w:themeColor="accent1"/>
        <w:left w:val="single" w:sz="8" w:space="0" w:color="23384A" w:themeColor="accent1"/>
        <w:bottom w:val="single" w:sz="8" w:space="0" w:color="23384A" w:themeColor="accent1"/>
        <w:right w:val="single" w:sz="8" w:space="0" w:color="23384A" w:themeColor="accent1"/>
        <w:insideH w:val="single" w:sz="8" w:space="0" w:color="23384A" w:themeColor="accent1"/>
        <w:insideV w:val="single" w:sz="8" w:space="0" w:color="23384A"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18" w:space="0" w:color="23384A" w:themeColor="accent1"/>
          <w:right w:val="single" w:sz="8" w:space="0" w:color="23384A" w:themeColor="accent1"/>
          <w:insideH w:val="nil"/>
          <w:insideV w:val="single" w:sz="8" w:space="0" w:color="23384A"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23384A" w:themeColor="accent1"/>
          <w:left w:val="single" w:sz="8" w:space="0" w:color="23384A" w:themeColor="accent1"/>
          <w:bottom w:val="single" w:sz="8" w:space="0" w:color="23384A" w:themeColor="accent1"/>
          <w:right w:val="single" w:sz="8" w:space="0" w:color="23384A" w:themeColor="accent1"/>
          <w:insideH w:val="nil"/>
          <w:insideV w:val="single" w:sz="8" w:space="0" w:color="23384A"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tcPr>
    </w:tblStylePr>
    <w:tblStylePr w:type="band1Vert">
      <w:tblPr/>
      <w:tcPr>
        <w:tcBorders>
          <w:top w:val="single" w:sz="8" w:space="0" w:color="23384A" w:themeColor="accent1"/>
          <w:left w:val="single" w:sz="8" w:space="0" w:color="23384A" w:themeColor="accent1"/>
          <w:bottom w:val="single" w:sz="8" w:space="0" w:color="23384A" w:themeColor="accent1"/>
          <w:right w:val="single" w:sz="8" w:space="0" w:color="23384A" w:themeColor="accent1"/>
        </w:tcBorders>
        <w:shd w:val="clear" w:color="auto" w:fill="BBCEDF" w:themeFill="accent1" w:themeFillTint="3F"/>
      </w:tcPr>
    </w:tblStylePr>
    <w:tblStylePr w:type="band1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shd w:val="clear" w:color="auto" w:fill="BBCEDF" w:themeFill="accent1" w:themeFillTint="3F"/>
      </w:tcPr>
    </w:tblStylePr>
    <w:tblStylePr w:type="band2Horz">
      <w:tblPr/>
      <w:tcPr>
        <w:tcBorders>
          <w:top w:val="single" w:sz="8" w:space="0" w:color="23384A" w:themeColor="accent1"/>
          <w:left w:val="single" w:sz="8" w:space="0" w:color="23384A" w:themeColor="accent1"/>
          <w:bottom w:val="single" w:sz="8" w:space="0" w:color="23384A" w:themeColor="accent1"/>
          <w:right w:val="single" w:sz="8" w:space="0" w:color="23384A" w:themeColor="accent1"/>
          <w:insideV w:val="single" w:sz="8" w:space="0" w:color="23384A" w:themeColor="accent1"/>
        </w:tcBorders>
      </w:tcPr>
    </w:tblStylePr>
  </w:style>
  <w:style w:type="paragraph" w:customStyle="1" w:styleId="TDICLevel1SectionBreak">
    <w:name w:val="TDIC Level 1 (Section Break)"/>
    <w:basedOn w:val="Style3"/>
    <w:link w:val="TDICLevel1SectionBreakChar"/>
    <w:rsid w:val="00CA38DC"/>
    <w:rPr>
      <w:rFonts w:ascii="Arial" w:hAnsi="Arial"/>
      <w:color w:val="23384A"/>
    </w:rPr>
  </w:style>
  <w:style w:type="character" w:customStyle="1" w:styleId="TDICLevel1SectionBreakChar">
    <w:name w:val="TDIC Level 1 (Section Break) Char"/>
    <w:basedOn w:val="Style3Char"/>
    <w:link w:val="TDICLevel1SectionBreak"/>
    <w:rsid w:val="00CA38DC"/>
    <w:rPr>
      <w:rFonts w:ascii="Arial" w:hAnsi="Arial"/>
      <w:b/>
      <w:bCs/>
      <w:color w:val="23384A"/>
      <w:sz w:val="36"/>
      <w:szCs w:val="20"/>
    </w:rPr>
  </w:style>
  <w:style w:type="paragraph" w:customStyle="1" w:styleId="TDICAppendixHeadingFont">
    <w:name w:val="TDIC Appendix Heading Font"/>
    <w:basedOn w:val="Normal"/>
    <w:link w:val="TDICAppendixHeadingFontChar"/>
    <w:rsid w:val="00162153"/>
    <w:pPr>
      <w:spacing w:line="360" w:lineRule="auto"/>
      <w:jc w:val="center"/>
      <w:outlineLvl w:val="0"/>
    </w:pPr>
    <w:rPr>
      <w:rFonts w:ascii="Arial" w:hAnsi="Arial"/>
      <w:bCs/>
      <w:color w:val="23384A" w:themeColor="accent1"/>
      <w:sz w:val="36"/>
      <w:szCs w:val="20"/>
    </w:rPr>
  </w:style>
  <w:style w:type="character" w:customStyle="1" w:styleId="TDICAppendixHeadingFontChar">
    <w:name w:val="TDIC Appendix Heading Font Char"/>
    <w:basedOn w:val="DefaultParagraphFont"/>
    <w:link w:val="TDICAppendixHeadingFont"/>
    <w:rsid w:val="00162153"/>
    <w:rPr>
      <w:rFonts w:ascii="Arial" w:hAnsi="Arial"/>
      <w:bCs/>
      <w:color w:val="23384A" w:themeColor="accent1"/>
      <w:sz w:val="36"/>
      <w:szCs w:val="20"/>
    </w:rPr>
  </w:style>
  <w:style w:type="paragraph" w:customStyle="1" w:styleId="TDICDefinitionsFontterm">
    <w:name w:val="TDIC Definitions Font (term)"/>
    <w:basedOn w:val="ListParagraph"/>
    <w:link w:val="TDICDefinitionsFonttermChar"/>
    <w:rsid w:val="00162153"/>
    <w:pPr>
      <w:numPr>
        <w:numId w:val="4"/>
      </w:numPr>
      <w:spacing w:line="300" w:lineRule="exact"/>
      <w:contextualSpacing w:val="0"/>
    </w:pPr>
    <w:rPr>
      <w:rFonts w:ascii="Arial" w:hAnsi="Arial"/>
      <w:b/>
      <w:bCs/>
      <w:sz w:val="20"/>
      <w:szCs w:val="20"/>
      <w:lang w:bidi="ar-OM"/>
    </w:rPr>
  </w:style>
  <w:style w:type="character" w:customStyle="1" w:styleId="TDICDefinitionsFonttermChar">
    <w:name w:val="TDIC Definitions Font (term) Char"/>
    <w:basedOn w:val="ListParagraphChar"/>
    <w:link w:val="TDICDefinitionsFontterm"/>
    <w:rsid w:val="00162153"/>
    <w:rPr>
      <w:rFonts w:ascii="Arial" w:hAnsi="Arial"/>
      <w:b/>
      <w:bCs/>
      <w:sz w:val="20"/>
      <w:szCs w:val="20"/>
      <w:lang w:bidi="ar-OM"/>
    </w:rPr>
  </w:style>
  <w:style w:type="paragraph" w:customStyle="1" w:styleId="TDICDefinitionsFontdefinition">
    <w:name w:val="TDIC Definitions Font (definition)"/>
    <w:basedOn w:val="TDICDefinitionsFontterm"/>
    <w:link w:val="TDICDefinitionsFontdefinitionChar"/>
    <w:rsid w:val="00162153"/>
  </w:style>
  <w:style w:type="character" w:customStyle="1" w:styleId="TDICDefinitionsFontdefinitionChar">
    <w:name w:val="TDIC Definitions Font (definition) Char"/>
    <w:basedOn w:val="TDICDefinitionsFonttermChar"/>
    <w:link w:val="TDICDefinitionsFontdefinition"/>
    <w:rsid w:val="00162153"/>
    <w:rPr>
      <w:rFonts w:ascii="Arial" w:hAnsi="Arial"/>
      <w:b/>
      <w:bCs/>
      <w:sz w:val="20"/>
      <w:szCs w:val="20"/>
      <w:lang w:bidi="ar-OM"/>
    </w:rPr>
  </w:style>
  <w:style w:type="paragraph" w:customStyle="1" w:styleId="TDIC-Level2Numbering">
    <w:name w:val="TDIC - Level 2 Numbering"/>
    <w:basedOn w:val="TDICLevel2Numbering"/>
    <w:link w:val="TDIC-Level2NumberingChar"/>
    <w:rsid w:val="00162153"/>
  </w:style>
  <w:style w:type="character" w:customStyle="1" w:styleId="TDIC-Level2NumberingChar">
    <w:name w:val="TDIC - Level 2 Numbering Char"/>
    <w:basedOn w:val="TDICLevel2NumberingChar"/>
    <w:link w:val="TDIC-Level2Numbering"/>
    <w:rsid w:val="00162153"/>
    <w:rPr>
      <w:rFonts w:ascii="Arial" w:eastAsiaTheme="majorEastAsia" w:hAnsi="Arial" w:cstheme="majorBidi"/>
      <w:b w:val="0"/>
      <w:bCs/>
      <w:color w:val="23384A" w:themeColor="accent1"/>
      <w:sz w:val="20"/>
      <w:shd w:val="clear" w:color="auto" w:fill="FFFF00"/>
      <w:lang w:val="en-GB"/>
    </w:rPr>
  </w:style>
  <w:style w:type="paragraph" w:styleId="Footer">
    <w:name w:val="footer"/>
    <w:basedOn w:val="Normal"/>
    <w:link w:val="FooterChar"/>
    <w:uiPriority w:val="99"/>
    <w:unhideWhenUsed/>
    <w:rsid w:val="001B4B12"/>
    <w:pPr>
      <w:tabs>
        <w:tab w:val="center" w:pos="4680"/>
        <w:tab w:val="right" w:pos="9360"/>
      </w:tabs>
    </w:pPr>
  </w:style>
  <w:style w:type="character" w:customStyle="1" w:styleId="FooterChar">
    <w:name w:val="Footer Char"/>
    <w:basedOn w:val="DefaultParagraphFont"/>
    <w:link w:val="Footer"/>
    <w:uiPriority w:val="99"/>
    <w:rsid w:val="001B4B12"/>
  </w:style>
  <w:style w:type="paragraph" w:styleId="CommentText">
    <w:name w:val="annotation text"/>
    <w:basedOn w:val="Normal"/>
    <w:link w:val="CommentTextChar"/>
    <w:unhideWhenUsed/>
    <w:rsid w:val="00D7727E"/>
    <w:rPr>
      <w:sz w:val="20"/>
      <w:szCs w:val="20"/>
    </w:rPr>
  </w:style>
  <w:style w:type="character" w:customStyle="1" w:styleId="CommentTextChar">
    <w:name w:val="Comment Text Char"/>
    <w:basedOn w:val="DefaultParagraphFont"/>
    <w:link w:val="CommentText"/>
    <w:rsid w:val="00D7727E"/>
    <w:rPr>
      <w:sz w:val="20"/>
      <w:szCs w:val="20"/>
    </w:rPr>
  </w:style>
  <w:style w:type="character" w:customStyle="1" w:styleId="NormalWebChar">
    <w:name w:val="Normal (Web) Char"/>
    <w:link w:val="NormalWeb"/>
    <w:uiPriority w:val="99"/>
    <w:rsid w:val="00CC390A"/>
    <w:rPr>
      <w:rFonts w:eastAsiaTheme="minorEastAsia"/>
    </w:rPr>
  </w:style>
  <w:style w:type="paragraph" w:styleId="TOC7">
    <w:name w:val="toc 7"/>
    <w:basedOn w:val="Normal"/>
    <w:next w:val="Normal"/>
    <w:autoRedefine/>
    <w:uiPriority w:val="39"/>
    <w:unhideWhenUsed/>
    <w:rsid w:val="00F46C6E"/>
    <w:pPr>
      <w:ind w:left="1320"/>
    </w:pPr>
    <w:rPr>
      <w:rFonts w:cstheme="minorHAnsi"/>
      <w:sz w:val="18"/>
      <w:szCs w:val="21"/>
    </w:rPr>
  </w:style>
  <w:style w:type="paragraph" w:customStyle="1" w:styleId="ADMMSubHeading">
    <w:name w:val="ADMM SubHeading"/>
    <w:basedOn w:val="Heading1"/>
    <w:link w:val="ADMMSubHeadingChar"/>
    <w:rsid w:val="006B267F"/>
    <w:pPr>
      <w:spacing w:before="360" w:after="60"/>
      <w:ind w:left="720" w:right="259"/>
      <w:jc w:val="both"/>
    </w:pPr>
    <w:rPr>
      <w:rFonts w:ascii="Cambria" w:hAnsi="Cambria"/>
      <w:b/>
      <w:bCs w:val="0"/>
      <w:color w:val="846E00" w:themeColor="accent4" w:themeShade="BF"/>
    </w:rPr>
  </w:style>
  <w:style w:type="paragraph" w:customStyle="1" w:styleId="ADMMParagraphtext">
    <w:name w:val="ADMM Paragraph text"/>
    <w:basedOn w:val="ADMMSubHeading"/>
    <w:link w:val="ADMMParagraphtextChar"/>
    <w:rsid w:val="006B267F"/>
    <w:pPr>
      <w:spacing w:before="100" w:beforeAutospacing="1" w:after="120"/>
      <w:jc w:val="left"/>
    </w:pPr>
    <w:rPr>
      <w:color w:val="000000" w:themeColor="text1"/>
      <w:sz w:val="22"/>
      <w:lang w:val="en-GB"/>
    </w:rPr>
  </w:style>
  <w:style w:type="character" w:customStyle="1" w:styleId="ADMMSubHeadingChar">
    <w:name w:val="ADMM SubHeading Char"/>
    <w:basedOn w:val="Heading1Char"/>
    <w:link w:val="ADMMSubHeading"/>
    <w:rsid w:val="006B267F"/>
    <w:rPr>
      <w:rFonts w:ascii="Cambria" w:eastAsiaTheme="majorEastAsia" w:hAnsi="Cambria" w:cstheme="majorBidi"/>
      <w:b/>
      <w:bCs w:val="0"/>
      <w:color w:val="846E00" w:themeColor="accent4" w:themeShade="BF"/>
      <w:sz w:val="36"/>
      <w:szCs w:val="28"/>
    </w:rPr>
  </w:style>
  <w:style w:type="character" w:customStyle="1" w:styleId="ADMMParagraphtextChar">
    <w:name w:val="ADMM Paragraph text Char"/>
    <w:basedOn w:val="ADMMSubHeadingChar"/>
    <w:link w:val="ADMMParagraphtext"/>
    <w:rsid w:val="006B267F"/>
    <w:rPr>
      <w:rFonts w:ascii="Cambria" w:eastAsiaTheme="majorEastAsia" w:hAnsi="Cambria" w:cstheme="majorBidi"/>
      <w:b/>
      <w:bCs w:val="0"/>
      <w:color w:val="000000" w:themeColor="text1"/>
      <w:sz w:val="36"/>
      <w:szCs w:val="28"/>
      <w:lang w:val="en-GB"/>
    </w:rPr>
  </w:style>
  <w:style w:type="paragraph" w:styleId="BodyText">
    <w:name w:val="Body Text"/>
    <w:basedOn w:val="Normal"/>
    <w:link w:val="BodyTextChar"/>
    <w:unhideWhenUsed/>
    <w:qFormat/>
    <w:rsid w:val="00500F39"/>
    <w:pPr>
      <w:spacing w:after="120"/>
    </w:pPr>
  </w:style>
  <w:style w:type="character" w:customStyle="1" w:styleId="BodyTextChar">
    <w:name w:val="Body Text Char"/>
    <w:basedOn w:val="DefaultParagraphFont"/>
    <w:link w:val="BodyText"/>
    <w:rsid w:val="00500F39"/>
  </w:style>
  <w:style w:type="table" w:customStyle="1" w:styleId="TableGrid1">
    <w:name w:val="Table Grid1"/>
    <w:basedOn w:val="TableNormal"/>
    <w:next w:val="TableGrid"/>
    <w:rsid w:val="00D24255"/>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Text">
    <w:name w:val="Heading 2 Text"/>
    <w:basedOn w:val="Heading2"/>
    <w:link w:val="Heading2TextChar"/>
    <w:rsid w:val="00D24255"/>
    <w:pPr>
      <w:keepNext w:val="0"/>
      <w:tabs>
        <w:tab w:val="num" w:pos="360"/>
      </w:tabs>
      <w:spacing w:before="120"/>
      <w:ind w:left="1440"/>
      <w:outlineLvl w:val="9"/>
    </w:pPr>
    <w:rPr>
      <w:rFonts w:ascii="Times New Roman" w:eastAsia="Times New Roman" w:hAnsi="Times New Roman" w:cs="Times New Roman"/>
      <w:b/>
      <w:bCs w:val="0"/>
      <w:color w:val="auto"/>
      <w:sz w:val="24"/>
      <w:szCs w:val="20"/>
    </w:rPr>
  </w:style>
  <w:style w:type="character" w:customStyle="1" w:styleId="Heading2TextChar">
    <w:name w:val="Heading 2 Text Char"/>
    <w:basedOn w:val="DefaultParagraphFont"/>
    <w:link w:val="Heading2Text"/>
    <w:rsid w:val="00D24255"/>
    <w:rPr>
      <w:rFonts w:ascii="Times New Roman" w:eastAsia="Times New Roman" w:hAnsi="Times New Roman" w:cs="Times New Roman"/>
      <w:b/>
      <w:sz w:val="24"/>
      <w:szCs w:val="20"/>
    </w:rPr>
  </w:style>
  <w:style w:type="paragraph" w:customStyle="1" w:styleId="NoParagraphStyle">
    <w:name w:val="[No Paragraph Style]"/>
    <w:rsid w:val="00D712AC"/>
    <w:pPr>
      <w:autoSpaceDE w:val="0"/>
      <w:autoSpaceDN w:val="0"/>
      <w:adjustRightInd w:val="0"/>
      <w:spacing w:line="288" w:lineRule="auto"/>
      <w:textAlignment w:val="center"/>
    </w:pPr>
    <w:rPr>
      <w:rFonts w:ascii="Times New Roman" w:eastAsia="Arial" w:hAnsi="Times New Roman" w:cs="Times New Roman"/>
      <w:color w:val="000000"/>
    </w:rPr>
  </w:style>
  <w:style w:type="paragraph" w:styleId="BodyTextIndent">
    <w:name w:val="Body Text Indent"/>
    <w:basedOn w:val="Normal"/>
    <w:link w:val="BodyTextIndentChar"/>
    <w:rsid w:val="004E60D2"/>
    <w:pPr>
      <w:ind w:left="360"/>
    </w:pPr>
    <w:rPr>
      <w:rFonts w:ascii="Times New Roman" w:eastAsia="Times New Roman" w:hAnsi="Times New Roman" w:cs="Times New Roman"/>
    </w:rPr>
  </w:style>
  <w:style w:type="character" w:customStyle="1" w:styleId="BodyTextIndentChar">
    <w:name w:val="Body Text Indent Char"/>
    <w:basedOn w:val="DefaultParagraphFont"/>
    <w:link w:val="BodyTextIndent"/>
    <w:rsid w:val="004E60D2"/>
    <w:rPr>
      <w:rFonts w:ascii="Times New Roman" w:eastAsia="Times New Roman" w:hAnsi="Times New Roman" w:cs="Times New Roman"/>
    </w:rPr>
  </w:style>
  <w:style w:type="paragraph" w:customStyle="1" w:styleId="default0">
    <w:name w:val="default"/>
    <w:basedOn w:val="Normal"/>
    <w:uiPriority w:val="99"/>
    <w:semiHidden/>
    <w:rsid w:val="005C2FC2"/>
    <w:pPr>
      <w:spacing w:before="100" w:beforeAutospacing="1" w:after="100" w:afterAutospacing="1"/>
    </w:pPr>
    <w:rPr>
      <w:rFonts w:ascii="Times New Roman" w:hAnsi="Times New Roman" w:cs="Times New Roman"/>
    </w:rPr>
  </w:style>
  <w:style w:type="paragraph" w:customStyle="1" w:styleId="SAIIClevel1new">
    <w:name w:val="SAIIC level 1 new"/>
    <w:basedOn w:val="Normal"/>
    <w:link w:val="SAIIClevel1newChar"/>
    <w:autoRedefine/>
    <w:rsid w:val="00454A9D"/>
    <w:pPr>
      <w:numPr>
        <w:numId w:val="11"/>
      </w:numPr>
      <w:bidi/>
      <w:ind w:left="720" w:hanging="576"/>
      <w:outlineLvl w:val="0"/>
    </w:pPr>
    <w:rPr>
      <w:rFonts w:asciiTheme="majorBidi" w:hAnsiTheme="majorBidi" w:cstheme="majorBidi"/>
      <w:b/>
      <w:bCs/>
      <w:color w:val="002060"/>
      <w:spacing w:val="2"/>
      <w:sz w:val="96"/>
      <w:szCs w:val="44"/>
    </w:rPr>
  </w:style>
  <w:style w:type="character" w:customStyle="1" w:styleId="SAIIClevel1newChar">
    <w:name w:val="SAIIC level 1 new Char"/>
    <w:basedOn w:val="DefaultParagraphFont"/>
    <w:link w:val="SAIIClevel1new"/>
    <w:rsid w:val="00454A9D"/>
    <w:rPr>
      <w:rFonts w:asciiTheme="majorBidi" w:hAnsiTheme="majorBidi" w:cstheme="majorBidi"/>
      <w:b/>
      <w:bCs/>
      <w:color w:val="002060"/>
      <w:spacing w:val="2"/>
      <w:sz w:val="96"/>
      <w:szCs w:val="44"/>
    </w:rPr>
  </w:style>
  <w:style w:type="paragraph" w:styleId="BodyText2">
    <w:name w:val="Body Text 2"/>
    <w:basedOn w:val="Normal"/>
    <w:link w:val="BodyText2Char"/>
    <w:unhideWhenUsed/>
    <w:rsid w:val="006D746D"/>
    <w:pPr>
      <w:spacing w:line="480" w:lineRule="auto"/>
    </w:pPr>
  </w:style>
  <w:style w:type="character" w:customStyle="1" w:styleId="BodyText2Char">
    <w:name w:val="Body Text 2 Char"/>
    <w:basedOn w:val="DefaultParagraphFont"/>
    <w:link w:val="BodyText2"/>
    <w:rsid w:val="006D746D"/>
  </w:style>
  <w:style w:type="paragraph" w:customStyle="1" w:styleId="H2">
    <w:name w:val="H2"/>
    <w:basedOn w:val="Normal"/>
    <w:link w:val="H2Char"/>
    <w:autoRedefine/>
    <w:rsid w:val="00DA4B16"/>
    <w:pPr>
      <w:numPr>
        <w:ilvl w:val="2"/>
        <w:numId w:val="6"/>
      </w:numPr>
      <w:jc w:val="both"/>
    </w:pPr>
    <w:rPr>
      <w:rFonts w:asciiTheme="majorHAnsi" w:eastAsia="Calibri" w:hAnsiTheme="majorHAnsi" w:cs="Arial"/>
      <w:b/>
      <w:bCs/>
      <w:color w:val="000000" w:themeColor="text1"/>
      <w:szCs w:val="18"/>
    </w:rPr>
  </w:style>
  <w:style w:type="paragraph" w:customStyle="1" w:styleId="TableText0">
    <w:name w:val="Table Text"/>
    <w:aliases w:val="tt"/>
    <w:basedOn w:val="BodyText"/>
    <w:rsid w:val="001B0BD4"/>
    <w:pPr>
      <w:spacing w:before="60"/>
    </w:pPr>
    <w:rPr>
      <w:rFonts w:ascii="Verdana" w:hAnsi="Verdana"/>
      <w:bCs/>
      <w:sz w:val="20"/>
      <w:szCs w:val="24"/>
    </w:rPr>
  </w:style>
  <w:style w:type="paragraph" w:customStyle="1" w:styleId="TableHeading">
    <w:name w:val="Table Heading"/>
    <w:basedOn w:val="BodyText"/>
    <w:rsid w:val="001B0BD4"/>
    <w:pPr>
      <w:spacing w:before="60"/>
    </w:pPr>
    <w:rPr>
      <w:rFonts w:ascii="Verdana" w:hAnsi="Verdana"/>
      <w:b/>
      <w:bCs/>
      <w:color w:val="FFFFFF"/>
      <w:sz w:val="20"/>
      <w:szCs w:val="24"/>
    </w:rPr>
  </w:style>
  <w:style w:type="paragraph" w:customStyle="1" w:styleId="TableNumber">
    <w:name w:val="Table Number"/>
    <w:basedOn w:val="TableText0"/>
    <w:rsid w:val="001B0BD4"/>
    <w:pPr>
      <w:numPr>
        <w:numId w:val="7"/>
      </w:numPr>
      <w:spacing w:after="60"/>
      <w:ind w:left="357" w:hanging="357"/>
    </w:pPr>
  </w:style>
  <w:style w:type="table" w:customStyle="1" w:styleId="ColorfulList1">
    <w:name w:val="Colorful List1"/>
    <w:basedOn w:val="TableNormal"/>
    <w:uiPriority w:val="72"/>
    <w:rsid w:val="001B0BD4"/>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389393" w:themeFill="accent2" w:themeFillShade="CC"/>
      </w:tcPr>
    </w:tblStylePr>
    <w:tblStylePr w:type="lastRow">
      <w:rPr>
        <w:b/>
        <w:bCs/>
        <w:color w:val="389393"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paragraph" w:styleId="BodyText3">
    <w:name w:val="Body Text 3"/>
    <w:basedOn w:val="Normal"/>
    <w:link w:val="BodyText3Char"/>
    <w:semiHidden/>
    <w:unhideWhenUsed/>
    <w:rsid w:val="00E3260E"/>
    <w:rPr>
      <w:sz w:val="16"/>
      <w:szCs w:val="16"/>
    </w:rPr>
  </w:style>
  <w:style w:type="character" w:customStyle="1" w:styleId="BodyText3Char">
    <w:name w:val="Body Text 3 Char"/>
    <w:basedOn w:val="DefaultParagraphFont"/>
    <w:link w:val="BodyText3"/>
    <w:semiHidden/>
    <w:rsid w:val="00E3260E"/>
    <w:rPr>
      <w:sz w:val="16"/>
      <w:szCs w:val="16"/>
    </w:rPr>
  </w:style>
  <w:style w:type="character" w:customStyle="1" w:styleId="H2Char">
    <w:name w:val="H2 Char"/>
    <w:basedOn w:val="DefaultParagraphFont"/>
    <w:link w:val="H2"/>
    <w:rsid w:val="00DA4B16"/>
    <w:rPr>
      <w:rFonts w:asciiTheme="majorHAnsi" w:eastAsia="Calibri" w:hAnsiTheme="majorHAnsi" w:cs="Arial"/>
      <w:b/>
      <w:bCs/>
      <w:color w:val="000000" w:themeColor="text1"/>
      <w:szCs w:val="18"/>
    </w:rPr>
  </w:style>
  <w:style w:type="paragraph" w:customStyle="1" w:styleId="BodyText1">
    <w:name w:val="Body Text 1"/>
    <w:basedOn w:val="Normal"/>
    <w:link w:val="BodyText1Char"/>
    <w:rsid w:val="008E485E"/>
    <w:pPr>
      <w:spacing w:before="60" w:after="60"/>
      <w:ind w:left="431"/>
      <w:jc w:val="both"/>
    </w:pPr>
    <w:rPr>
      <w:rFonts w:ascii="Verdana" w:eastAsia="Times New Roman" w:hAnsi="Verdana" w:cs="Times New Roman"/>
      <w:sz w:val="20"/>
      <w:lang w:val="en-GB"/>
    </w:rPr>
  </w:style>
  <w:style w:type="character" w:customStyle="1" w:styleId="BodyText1Char">
    <w:name w:val="Body Text 1 Char"/>
    <w:basedOn w:val="DefaultParagraphFont"/>
    <w:link w:val="BodyText1"/>
    <w:rsid w:val="008E485E"/>
    <w:rPr>
      <w:rFonts w:ascii="Verdana" w:eastAsia="Times New Roman" w:hAnsi="Verdana" w:cs="Times New Roman"/>
      <w:sz w:val="20"/>
      <w:lang w:val="en-GB"/>
    </w:rPr>
  </w:style>
  <w:style w:type="table" w:customStyle="1" w:styleId="LightList1">
    <w:name w:val="Light List1"/>
    <w:basedOn w:val="TableNormal"/>
    <w:uiPriority w:val="61"/>
    <w:rsid w:val="008E485E"/>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GridTable6Colorful-Accent12">
    <w:name w:val="Grid Table 6 Colorful - Accent 12"/>
    <w:basedOn w:val="TableNormal"/>
    <w:uiPriority w:val="51"/>
    <w:rsid w:val="008D6D8E"/>
    <w:rPr>
      <w:color w:val="1A2937" w:themeColor="accent1" w:themeShade="BF"/>
    </w:rPr>
    <w:tblPr>
      <w:tblStyleRowBandSize w:val="1"/>
      <w:tblStyleColBandSize w:val="1"/>
      <w:tblBorders>
        <w:top w:val="single" w:sz="4" w:space="0" w:color="5B89B1" w:themeColor="accent1" w:themeTint="99"/>
        <w:left w:val="single" w:sz="4" w:space="0" w:color="5B89B1" w:themeColor="accent1" w:themeTint="99"/>
        <w:bottom w:val="single" w:sz="4" w:space="0" w:color="5B89B1" w:themeColor="accent1" w:themeTint="99"/>
        <w:right w:val="single" w:sz="4" w:space="0" w:color="5B89B1" w:themeColor="accent1" w:themeTint="99"/>
        <w:insideH w:val="single" w:sz="4" w:space="0" w:color="5B89B1" w:themeColor="accent1" w:themeTint="99"/>
        <w:insideV w:val="single" w:sz="4" w:space="0" w:color="5B89B1" w:themeColor="accent1" w:themeTint="99"/>
      </w:tblBorders>
    </w:tblPr>
    <w:tblStylePr w:type="firstRow">
      <w:rPr>
        <w:b/>
        <w:bCs/>
      </w:rPr>
      <w:tblPr/>
      <w:tcPr>
        <w:tcBorders>
          <w:bottom w:val="single" w:sz="12" w:space="0" w:color="5B89B1" w:themeColor="accent1" w:themeTint="99"/>
        </w:tcBorders>
      </w:tcPr>
    </w:tblStylePr>
    <w:tblStylePr w:type="lastRow">
      <w:rPr>
        <w:b/>
        <w:bCs/>
      </w:rPr>
      <w:tblPr/>
      <w:tcPr>
        <w:tcBorders>
          <w:top w:val="double" w:sz="4" w:space="0" w:color="5B89B1" w:themeColor="accent1" w:themeTint="99"/>
        </w:tcBorders>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styleId="TOC3">
    <w:name w:val="toc 3"/>
    <w:basedOn w:val="Normal"/>
    <w:next w:val="Normal"/>
    <w:autoRedefine/>
    <w:uiPriority w:val="39"/>
    <w:unhideWhenUsed/>
    <w:rsid w:val="00E06501"/>
    <w:pPr>
      <w:tabs>
        <w:tab w:val="left" w:pos="1540"/>
        <w:tab w:val="right" w:leader="dot" w:pos="9895"/>
      </w:tabs>
      <w:bidi/>
      <w:ind w:left="1080"/>
    </w:pPr>
    <w:rPr>
      <w:rFonts w:asciiTheme="majorBidi" w:hAnsiTheme="majorBidi" w:cstheme="majorBidi"/>
      <w:i/>
      <w:iCs/>
      <w:noProof/>
      <w:sz w:val="24"/>
      <w:szCs w:val="24"/>
    </w:rPr>
  </w:style>
  <w:style w:type="paragraph" w:styleId="TOC4">
    <w:name w:val="toc 4"/>
    <w:basedOn w:val="Normal"/>
    <w:next w:val="Normal"/>
    <w:autoRedefine/>
    <w:uiPriority w:val="39"/>
    <w:unhideWhenUsed/>
    <w:rsid w:val="0000714E"/>
    <w:pPr>
      <w:ind w:left="660"/>
    </w:pPr>
    <w:rPr>
      <w:rFonts w:cstheme="minorHAnsi"/>
      <w:sz w:val="18"/>
      <w:szCs w:val="21"/>
    </w:rPr>
  </w:style>
  <w:style w:type="paragraph" w:styleId="TOC5">
    <w:name w:val="toc 5"/>
    <w:basedOn w:val="Normal"/>
    <w:next w:val="Normal"/>
    <w:autoRedefine/>
    <w:uiPriority w:val="39"/>
    <w:unhideWhenUsed/>
    <w:rsid w:val="0000714E"/>
    <w:pPr>
      <w:ind w:left="880"/>
    </w:pPr>
    <w:rPr>
      <w:rFonts w:cstheme="minorHAnsi"/>
      <w:sz w:val="18"/>
      <w:szCs w:val="21"/>
    </w:rPr>
  </w:style>
  <w:style w:type="paragraph" w:styleId="TOC6">
    <w:name w:val="toc 6"/>
    <w:basedOn w:val="Normal"/>
    <w:next w:val="Normal"/>
    <w:autoRedefine/>
    <w:uiPriority w:val="39"/>
    <w:unhideWhenUsed/>
    <w:rsid w:val="0000714E"/>
    <w:pPr>
      <w:ind w:left="1100"/>
    </w:pPr>
    <w:rPr>
      <w:rFonts w:cstheme="minorHAnsi"/>
      <w:sz w:val="18"/>
      <w:szCs w:val="21"/>
    </w:rPr>
  </w:style>
  <w:style w:type="paragraph" w:styleId="TOC8">
    <w:name w:val="toc 8"/>
    <w:basedOn w:val="Normal"/>
    <w:next w:val="Normal"/>
    <w:autoRedefine/>
    <w:uiPriority w:val="39"/>
    <w:unhideWhenUsed/>
    <w:rsid w:val="0000714E"/>
    <w:pPr>
      <w:ind w:left="1540"/>
    </w:pPr>
    <w:rPr>
      <w:rFonts w:cstheme="minorHAnsi"/>
      <w:sz w:val="18"/>
      <w:szCs w:val="21"/>
    </w:rPr>
  </w:style>
  <w:style w:type="paragraph" w:styleId="TOC9">
    <w:name w:val="toc 9"/>
    <w:basedOn w:val="Normal"/>
    <w:next w:val="Normal"/>
    <w:autoRedefine/>
    <w:uiPriority w:val="39"/>
    <w:unhideWhenUsed/>
    <w:rsid w:val="0000714E"/>
    <w:pPr>
      <w:ind w:left="1760"/>
    </w:pPr>
    <w:rPr>
      <w:rFonts w:cstheme="minorHAnsi"/>
      <w:sz w:val="18"/>
      <w:szCs w:val="21"/>
    </w:rPr>
  </w:style>
  <w:style w:type="table" w:customStyle="1" w:styleId="TableGrid11">
    <w:name w:val="Table Grid11"/>
    <w:basedOn w:val="TableNormal"/>
    <w:next w:val="TableGrid"/>
    <w:rsid w:val="00F63B9B"/>
    <w:rPr>
      <w:rFonts w:ascii="Georgia" w:eastAsia="Arial" w:hAnsi="Georgia"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ableParagraph">
    <w:name w:val="Table Paragraph"/>
    <w:basedOn w:val="Normal"/>
    <w:uiPriority w:val="1"/>
    <w:rsid w:val="008622AB"/>
    <w:pPr>
      <w:spacing w:before="100" w:after="200" w:line="276" w:lineRule="auto"/>
    </w:pPr>
    <w:rPr>
      <w:sz w:val="20"/>
      <w:szCs w:val="20"/>
    </w:rPr>
  </w:style>
  <w:style w:type="table" w:customStyle="1" w:styleId="GridTable4-Accent51">
    <w:name w:val="Grid Table 4 - Accent 51"/>
    <w:basedOn w:val="TableNormal"/>
    <w:uiPriority w:val="49"/>
    <w:rsid w:val="008622AB"/>
    <w:pPr>
      <w:spacing w:before="100"/>
    </w:pPr>
    <w:rPr>
      <w:sz w:val="20"/>
      <w:szCs w:val="20"/>
    </w:rPr>
    <w:tblPr>
      <w:tblStyleRowBandSize w:val="1"/>
      <w:tblStyleColBandSize w:val="1"/>
      <w:tblBorders>
        <w:top w:val="single" w:sz="4" w:space="0" w:color="EB8A77" w:themeColor="accent5" w:themeTint="99"/>
        <w:left w:val="single" w:sz="4" w:space="0" w:color="EB8A77" w:themeColor="accent5" w:themeTint="99"/>
        <w:bottom w:val="single" w:sz="4" w:space="0" w:color="EB8A77" w:themeColor="accent5" w:themeTint="99"/>
        <w:right w:val="single" w:sz="4" w:space="0" w:color="EB8A77" w:themeColor="accent5" w:themeTint="99"/>
        <w:insideH w:val="single" w:sz="4" w:space="0" w:color="EB8A77" w:themeColor="accent5" w:themeTint="99"/>
        <w:insideV w:val="single" w:sz="4" w:space="0" w:color="EB8A77" w:themeColor="accent5" w:themeTint="99"/>
      </w:tblBorders>
    </w:tblPr>
    <w:tblStylePr w:type="firstRow">
      <w:rPr>
        <w:b/>
        <w:bCs/>
        <w:color w:val="FFFFFF" w:themeColor="background1"/>
      </w:rPr>
      <w:tblPr/>
      <w:tcPr>
        <w:tcBorders>
          <w:top w:val="single" w:sz="4" w:space="0" w:color="DB4020" w:themeColor="accent5"/>
          <w:left w:val="single" w:sz="4" w:space="0" w:color="DB4020" w:themeColor="accent5"/>
          <w:bottom w:val="single" w:sz="4" w:space="0" w:color="DB4020" w:themeColor="accent5"/>
          <w:right w:val="single" w:sz="4" w:space="0" w:color="DB4020" w:themeColor="accent5"/>
          <w:insideH w:val="nil"/>
          <w:insideV w:val="nil"/>
        </w:tcBorders>
        <w:shd w:val="clear" w:color="auto" w:fill="DB4020" w:themeFill="accent5"/>
      </w:tcPr>
    </w:tblStylePr>
    <w:tblStylePr w:type="lastRow">
      <w:rPr>
        <w:b/>
        <w:bCs/>
      </w:rPr>
      <w:tblPr/>
      <w:tcPr>
        <w:tcBorders>
          <w:top w:val="double" w:sz="4" w:space="0" w:color="DB4020" w:themeColor="accent5"/>
        </w:tcBorders>
      </w:tcPr>
    </w:tblStylePr>
    <w:tblStylePr w:type="firstCol">
      <w:rPr>
        <w:b/>
        <w:bCs/>
      </w:rPr>
    </w:tblStylePr>
    <w:tblStylePr w:type="lastCol">
      <w:rPr>
        <w:b/>
        <w:bCs/>
      </w:rPr>
    </w:tblStylePr>
    <w:tblStylePr w:type="band1Vert">
      <w:tblPr/>
      <w:tcPr>
        <w:shd w:val="clear" w:color="auto" w:fill="F8D8D1" w:themeFill="accent5" w:themeFillTint="33"/>
      </w:tcPr>
    </w:tblStylePr>
    <w:tblStylePr w:type="band1Horz">
      <w:tblPr/>
      <w:tcPr>
        <w:shd w:val="clear" w:color="auto" w:fill="F8D8D1" w:themeFill="accent5" w:themeFillTint="33"/>
      </w:tcPr>
    </w:tblStylePr>
  </w:style>
  <w:style w:type="table" w:customStyle="1" w:styleId="GridTable2-Accent11">
    <w:name w:val="Grid Table 2 - Accent 11"/>
    <w:basedOn w:val="TableNormal"/>
    <w:uiPriority w:val="47"/>
    <w:rsid w:val="00F77030"/>
    <w:pPr>
      <w:spacing w:before="100"/>
    </w:pPr>
    <w:rPr>
      <w:rFonts w:ascii="Times New Roman" w:eastAsia="Times New Roman" w:hAnsi="Times New Roman" w:cs="Times New Roman"/>
      <w:sz w:val="20"/>
      <w:szCs w:val="20"/>
    </w:rPr>
    <w:tblPr>
      <w:tblStyleRowBandSize w:val="1"/>
      <w:tblStyleColBandSize w:val="1"/>
      <w:tblBorders>
        <w:top w:val="single" w:sz="2" w:space="0" w:color="5B89B1" w:themeColor="accent1" w:themeTint="99"/>
        <w:bottom w:val="single" w:sz="2" w:space="0" w:color="5B89B1" w:themeColor="accent1" w:themeTint="99"/>
        <w:insideH w:val="single" w:sz="2" w:space="0" w:color="5B89B1" w:themeColor="accent1" w:themeTint="99"/>
        <w:insideV w:val="single" w:sz="2" w:space="0" w:color="5B89B1" w:themeColor="accent1" w:themeTint="99"/>
      </w:tblBorders>
    </w:tblPr>
    <w:tblStylePr w:type="firstRow">
      <w:rPr>
        <w:b/>
        <w:bCs/>
      </w:rPr>
      <w:tblPr/>
      <w:tcPr>
        <w:tcBorders>
          <w:top w:val="nil"/>
          <w:bottom w:val="single" w:sz="12" w:space="0" w:color="5B89B1" w:themeColor="accent1" w:themeTint="99"/>
          <w:insideH w:val="nil"/>
          <w:insideV w:val="nil"/>
        </w:tcBorders>
        <w:shd w:val="clear" w:color="auto" w:fill="FFFFFF" w:themeFill="background1"/>
      </w:tcPr>
    </w:tblStylePr>
    <w:tblStylePr w:type="lastRow">
      <w:rPr>
        <w:b/>
        <w:bCs/>
      </w:rPr>
      <w:tblPr/>
      <w:tcPr>
        <w:tcBorders>
          <w:top w:val="double" w:sz="2" w:space="0" w:color="5B89B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7E5" w:themeFill="accent1" w:themeFillTint="33"/>
      </w:tcPr>
    </w:tblStylePr>
    <w:tblStylePr w:type="band1Horz">
      <w:tblPr/>
      <w:tcPr>
        <w:shd w:val="clear" w:color="auto" w:fill="C8D7E5" w:themeFill="accent1" w:themeFillTint="33"/>
      </w:tcPr>
    </w:tblStylePr>
  </w:style>
  <w:style w:type="paragraph" w:customStyle="1" w:styleId="Listalpha">
    <w:name w:val="List alpha"/>
    <w:basedOn w:val="Normal"/>
    <w:uiPriority w:val="5"/>
    <w:qFormat/>
    <w:rsid w:val="00500F39"/>
    <w:pPr>
      <w:numPr>
        <w:numId w:val="15"/>
      </w:numPr>
    </w:pPr>
  </w:style>
  <w:style w:type="paragraph" w:customStyle="1" w:styleId="Listroman">
    <w:name w:val="List roman"/>
    <w:basedOn w:val="Normal"/>
    <w:uiPriority w:val="6"/>
    <w:qFormat/>
    <w:rsid w:val="00500F39"/>
    <w:pPr>
      <w:numPr>
        <w:numId w:val="16"/>
      </w:numPr>
    </w:pPr>
  </w:style>
  <w:style w:type="paragraph" w:customStyle="1" w:styleId="Source">
    <w:name w:val="Source"/>
    <w:basedOn w:val="Normal"/>
    <w:uiPriority w:val="9"/>
    <w:qFormat/>
    <w:rsid w:val="00500F39"/>
    <w:pPr>
      <w:spacing w:before="40"/>
    </w:pPr>
    <w:rPr>
      <w:i/>
      <w:sz w:val="16"/>
    </w:rPr>
  </w:style>
  <w:style w:type="paragraph" w:styleId="ListNumber">
    <w:name w:val="List Number"/>
    <w:basedOn w:val="Normal"/>
    <w:uiPriority w:val="4"/>
    <w:semiHidden/>
    <w:unhideWhenUsed/>
    <w:qFormat/>
    <w:rsid w:val="00500F39"/>
    <w:pPr>
      <w:numPr>
        <w:numId w:val="14"/>
      </w:numPr>
      <w:spacing w:before="60" w:after="60"/>
    </w:pPr>
  </w:style>
  <w:style w:type="numbering" w:customStyle="1" w:styleId="Style5">
    <w:name w:val="Style5"/>
    <w:uiPriority w:val="99"/>
    <w:rsid w:val="00B34800"/>
    <w:pPr>
      <w:numPr>
        <w:numId w:val="17"/>
      </w:numPr>
    </w:pPr>
  </w:style>
  <w:style w:type="character" w:styleId="PlaceholderText">
    <w:name w:val="Placeholder Text"/>
    <w:basedOn w:val="DefaultParagraphFont"/>
    <w:uiPriority w:val="99"/>
    <w:semiHidden/>
    <w:rsid w:val="00117CD8"/>
    <w:rPr>
      <w:color w:val="808080"/>
    </w:rPr>
  </w:style>
  <w:style w:type="paragraph" w:styleId="HTMLPreformatted">
    <w:name w:val="HTML Preformatted"/>
    <w:basedOn w:val="Normal"/>
    <w:link w:val="HTMLPreformattedChar"/>
    <w:uiPriority w:val="99"/>
    <w:unhideWhenUsed/>
    <w:rsid w:val="0024366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24366F"/>
    <w:rPr>
      <w:rFonts w:ascii="Courier New" w:eastAsia="Times New Roman" w:hAnsi="Courier New" w:cs="Courier New"/>
      <w:sz w:val="20"/>
      <w:szCs w:val="20"/>
    </w:rPr>
  </w:style>
  <w:style w:type="table" w:customStyle="1" w:styleId="SmartTextTable1">
    <w:name w:val="Smart Text Table1"/>
    <w:basedOn w:val="TableNormal"/>
    <w:next w:val="TableGrid"/>
    <w:rsid w:val="0004368E"/>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semiHidden/>
    <w:unhideWhenUsed/>
    <w:rsid w:val="00780B16"/>
    <w:pPr>
      <w:spacing w:after="120"/>
      <w:ind w:left="360"/>
    </w:pPr>
    <w:rPr>
      <w:rFonts w:ascii="Calibri" w:eastAsia="Times New Roman" w:hAnsi="Calibri" w:cs="Arial"/>
      <w:sz w:val="16"/>
      <w:szCs w:val="16"/>
    </w:rPr>
  </w:style>
  <w:style w:type="character" w:customStyle="1" w:styleId="BodyTextIndent3Char">
    <w:name w:val="Body Text Indent 3 Char"/>
    <w:basedOn w:val="DefaultParagraphFont"/>
    <w:link w:val="BodyTextIndent3"/>
    <w:semiHidden/>
    <w:rsid w:val="00780B16"/>
    <w:rPr>
      <w:rFonts w:ascii="Calibri" w:eastAsia="Times New Roman" w:hAnsi="Calibri" w:cs="Arial"/>
      <w:sz w:val="16"/>
      <w:szCs w:val="16"/>
    </w:rPr>
  </w:style>
  <w:style w:type="character" w:customStyle="1" w:styleId="UnresolvedMention1">
    <w:name w:val="Unresolved Mention1"/>
    <w:basedOn w:val="DefaultParagraphFont"/>
    <w:uiPriority w:val="99"/>
    <w:semiHidden/>
    <w:unhideWhenUsed/>
    <w:rsid w:val="00BB7D90"/>
    <w:rPr>
      <w:color w:val="605E5C"/>
      <w:shd w:val="clear" w:color="auto" w:fill="E1DFDD"/>
    </w:rPr>
  </w:style>
  <w:style w:type="character" w:customStyle="1" w:styleId="UnresolvedMention2">
    <w:name w:val="Unresolved Mention2"/>
    <w:basedOn w:val="DefaultParagraphFont"/>
    <w:uiPriority w:val="99"/>
    <w:semiHidden/>
    <w:unhideWhenUsed/>
    <w:rsid w:val="00DB0060"/>
    <w:rPr>
      <w:color w:val="605E5C"/>
      <w:shd w:val="clear" w:color="auto" w:fill="E1DFDD"/>
    </w:rPr>
  </w:style>
  <w:style w:type="character" w:customStyle="1" w:styleId="spellingerror">
    <w:name w:val="spellingerror"/>
    <w:basedOn w:val="DefaultParagraphFont"/>
    <w:rsid w:val="003B0E07"/>
  </w:style>
  <w:style w:type="character" w:customStyle="1" w:styleId="UnresolvedMention3">
    <w:name w:val="Unresolved Mention3"/>
    <w:basedOn w:val="DefaultParagraphFont"/>
    <w:uiPriority w:val="99"/>
    <w:semiHidden/>
    <w:unhideWhenUsed/>
    <w:rsid w:val="006B49B7"/>
    <w:rPr>
      <w:color w:val="605E5C"/>
      <w:shd w:val="clear" w:color="auto" w:fill="E1DFDD"/>
    </w:rPr>
  </w:style>
  <w:style w:type="paragraph" w:styleId="BlockText">
    <w:name w:val="Block Text"/>
    <w:basedOn w:val="Normal"/>
    <w:unhideWhenUsed/>
    <w:rsid w:val="00205230"/>
    <w:pPr>
      <w:bidi/>
      <w:snapToGrid w:val="0"/>
      <w:ind w:left="1418" w:right="1418" w:firstLine="22"/>
      <w:jc w:val="lowKashida"/>
    </w:pPr>
    <w:rPr>
      <w:rFonts w:ascii="Times New Roman" w:eastAsia="Times New Roman" w:hAnsi="Times New Roman" w:cs="Traditional Arabic"/>
      <w:sz w:val="26"/>
      <w:szCs w:val="31"/>
    </w:rPr>
  </w:style>
  <w:style w:type="paragraph" w:customStyle="1" w:styleId="a">
    <w:name w:val="فرعي"/>
    <w:basedOn w:val="Normal"/>
    <w:link w:val="Char"/>
    <w:rsid w:val="002C331A"/>
    <w:pPr>
      <w:bidi/>
      <w:spacing w:after="200" w:line="480" w:lineRule="exact"/>
      <w:jc w:val="both"/>
    </w:pPr>
    <w:rPr>
      <w:rFonts w:asciiTheme="minorBidi" w:eastAsiaTheme="minorHAnsi" w:hAnsiTheme="minorBidi"/>
      <w:b/>
      <w:bCs/>
      <w:sz w:val="34"/>
      <w:szCs w:val="34"/>
      <w:u w:val="single"/>
    </w:rPr>
  </w:style>
  <w:style w:type="character" w:customStyle="1" w:styleId="Char">
    <w:name w:val="فرعي Char"/>
    <w:basedOn w:val="DefaultParagraphFont"/>
    <w:link w:val="a"/>
    <w:rsid w:val="002C331A"/>
    <w:rPr>
      <w:rFonts w:asciiTheme="minorBidi" w:eastAsiaTheme="minorHAnsi" w:hAnsiTheme="minorBidi"/>
      <w:b/>
      <w:bCs/>
      <w:sz w:val="34"/>
      <w:szCs w:val="34"/>
      <w:u w:val="single"/>
    </w:rPr>
  </w:style>
  <w:style w:type="character" w:customStyle="1" w:styleId="UnresolvedMention4">
    <w:name w:val="Unresolved Mention4"/>
    <w:basedOn w:val="DefaultParagraphFont"/>
    <w:uiPriority w:val="99"/>
    <w:semiHidden/>
    <w:unhideWhenUsed/>
    <w:rsid w:val="00BE1E8D"/>
    <w:rPr>
      <w:color w:val="605E5C"/>
      <w:shd w:val="clear" w:color="auto" w:fill="E1DFDD"/>
    </w:rPr>
  </w:style>
  <w:style w:type="character" w:customStyle="1" w:styleId="UnresolvedMention5">
    <w:name w:val="Unresolved Mention5"/>
    <w:basedOn w:val="DefaultParagraphFont"/>
    <w:uiPriority w:val="99"/>
    <w:semiHidden/>
    <w:unhideWhenUsed/>
    <w:rsid w:val="001D7517"/>
    <w:rPr>
      <w:color w:val="605E5C"/>
      <w:shd w:val="clear" w:color="auto" w:fill="E1DFDD"/>
    </w:rPr>
  </w:style>
  <w:style w:type="paragraph" w:customStyle="1" w:styleId="Heading1DL">
    <w:name w:val="Heading 1 DL"/>
    <w:basedOn w:val="Normal"/>
    <w:rsid w:val="0053325B"/>
    <w:pPr>
      <w:keepNext/>
      <w:numPr>
        <w:numId w:val="59"/>
      </w:numPr>
      <w:adjustRightInd w:val="0"/>
      <w:spacing w:after="240"/>
      <w:jc w:val="both"/>
      <w:outlineLvl w:val="0"/>
    </w:pPr>
    <w:rPr>
      <w:rFonts w:ascii="Times New Roman" w:eastAsia="STZhongsong" w:hAnsi="Times New Roman" w:cs="Times New Roman"/>
      <w:szCs w:val="20"/>
      <w:lang w:val="de-DE" w:eastAsia="zh-CN"/>
    </w:rPr>
  </w:style>
  <w:style w:type="paragraph" w:customStyle="1" w:styleId="Heading2DL">
    <w:name w:val="Heading 2 DL"/>
    <w:basedOn w:val="Normal"/>
    <w:link w:val="Heading2DLChar"/>
    <w:rsid w:val="0053325B"/>
    <w:pPr>
      <w:numPr>
        <w:ilvl w:val="1"/>
        <w:numId w:val="59"/>
      </w:numPr>
      <w:adjustRightInd w:val="0"/>
      <w:spacing w:after="240"/>
      <w:jc w:val="both"/>
      <w:outlineLvl w:val="1"/>
    </w:pPr>
    <w:rPr>
      <w:rFonts w:ascii="Times New Roman" w:eastAsia="STZhongsong" w:hAnsi="Times New Roman" w:cs="Times New Roman"/>
      <w:szCs w:val="20"/>
      <w:lang w:val="de-DE" w:eastAsia="zh-CN"/>
    </w:rPr>
  </w:style>
  <w:style w:type="character" w:customStyle="1" w:styleId="Heading2DLChar">
    <w:name w:val="Heading 2 DL Char"/>
    <w:link w:val="Heading2DL"/>
    <w:rsid w:val="0053325B"/>
    <w:rPr>
      <w:rFonts w:ascii="Times New Roman" w:eastAsia="STZhongsong" w:hAnsi="Times New Roman" w:cs="Times New Roman"/>
      <w:szCs w:val="20"/>
      <w:lang w:val="de-DE" w:eastAsia="zh-CN"/>
    </w:rPr>
  </w:style>
  <w:style w:type="paragraph" w:customStyle="1" w:styleId="Heading3DL">
    <w:name w:val="Heading 3 DL"/>
    <w:basedOn w:val="Normal"/>
    <w:link w:val="Heading3DLChar"/>
    <w:rsid w:val="0053325B"/>
    <w:pPr>
      <w:numPr>
        <w:ilvl w:val="2"/>
        <w:numId w:val="59"/>
      </w:numPr>
      <w:adjustRightInd w:val="0"/>
      <w:spacing w:after="240"/>
      <w:jc w:val="both"/>
      <w:outlineLvl w:val="2"/>
    </w:pPr>
    <w:rPr>
      <w:rFonts w:ascii="Times New Roman" w:eastAsia="STZhongsong" w:hAnsi="Times New Roman" w:cs="Times New Roman"/>
      <w:szCs w:val="20"/>
      <w:lang w:val="de-DE" w:eastAsia="zh-CN"/>
    </w:rPr>
  </w:style>
  <w:style w:type="character" w:customStyle="1" w:styleId="Heading3DLChar">
    <w:name w:val="Heading 3 DL Char"/>
    <w:link w:val="Heading3DL"/>
    <w:rsid w:val="0053325B"/>
    <w:rPr>
      <w:rFonts w:ascii="Times New Roman" w:eastAsia="STZhongsong" w:hAnsi="Times New Roman" w:cs="Times New Roman"/>
      <w:szCs w:val="20"/>
      <w:lang w:val="de-DE" w:eastAsia="zh-CN"/>
    </w:rPr>
  </w:style>
  <w:style w:type="paragraph" w:customStyle="1" w:styleId="Heading4DL">
    <w:name w:val="Heading 4 DL"/>
    <w:basedOn w:val="Normal"/>
    <w:link w:val="Heading4DLChar"/>
    <w:rsid w:val="0053325B"/>
    <w:pPr>
      <w:numPr>
        <w:ilvl w:val="3"/>
        <w:numId w:val="59"/>
      </w:numPr>
      <w:adjustRightInd w:val="0"/>
      <w:spacing w:after="240"/>
      <w:jc w:val="both"/>
      <w:outlineLvl w:val="3"/>
    </w:pPr>
    <w:rPr>
      <w:rFonts w:ascii="Times New Roman" w:eastAsia="STZhongsong" w:hAnsi="Times New Roman" w:cs="Times New Roman"/>
      <w:szCs w:val="20"/>
      <w:lang w:val="de-DE" w:eastAsia="zh-CN"/>
    </w:rPr>
  </w:style>
  <w:style w:type="character" w:customStyle="1" w:styleId="Heading4DLChar">
    <w:name w:val="Heading 4 DL Char"/>
    <w:link w:val="Heading4DL"/>
    <w:rsid w:val="0053325B"/>
    <w:rPr>
      <w:rFonts w:ascii="Times New Roman" w:eastAsia="STZhongsong" w:hAnsi="Times New Roman" w:cs="Times New Roman"/>
      <w:szCs w:val="20"/>
      <w:lang w:val="de-DE" w:eastAsia="zh-CN"/>
    </w:rPr>
  </w:style>
  <w:style w:type="paragraph" w:customStyle="1" w:styleId="Heading5DL">
    <w:name w:val="Heading 5 DL"/>
    <w:basedOn w:val="Normal"/>
    <w:rsid w:val="0053325B"/>
    <w:pPr>
      <w:numPr>
        <w:ilvl w:val="4"/>
        <w:numId w:val="59"/>
      </w:numPr>
      <w:adjustRightInd w:val="0"/>
      <w:spacing w:after="240"/>
      <w:jc w:val="both"/>
      <w:outlineLvl w:val="4"/>
    </w:pPr>
    <w:rPr>
      <w:rFonts w:ascii="Times New Roman" w:eastAsia="STZhongsong" w:hAnsi="Times New Roman" w:cs="Times New Roman"/>
      <w:szCs w:val="20"/>
      <w:lang w:val="de-DE" w:eastAsia="zh-CN"/>
    </w:rPr>
  </w:style>
  <w:style w:type="character" w:customStyle="1" w:styleId="UnresolvedMention6">
    <w:name w:val="Unresolved Mention6"/>
    <w:basedOn w:val="DefaultParagraphFont"/>
    <w:uiPriority w:val="99"/>
    <w:semiHidden/>
    <w:unhideWhenUsed/>
    <w:rsid w:val="0053325B"/>
    <w:rPr>
      <w:color w:val="605E5C"/>
      <w:shd w:val="clear" w:color="auto" w:fill="E1DFDD"/>
    </w:rPr>
  </w:style>
  <w:style w:type="character" w:customStyle="1" w:styleId="1">
    <w:name w:val="إشارة لم يتم حلها1"/>
    <w:basedOn w:val="DefaultParagraphFont"/>
    <w:uiPriority w:val="99"/>
    <w:semiHidden/>
    <w:unhideWhenUsed/>
    <w:rsid w:val="00AE3E4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19198">
      <w:bodyDiv w:val="1"/>
      <w:marLeft w:val="0"/>
      <w:marRight w:val="0"/>
      <w:marTop w:val="0"/>
      <w:marBottom w:val="0"/>
      <w:divBdr>
        <w:top w:val="none" w:sz="0" w:space="0" w:color="auto"/>
        <w:left w:val="none" w:sz="0" w:space="0" w:color="auto"/>
        <w:bottom w:val="none" w:sz="0" w:space="0" w:color="auto"/>
        <w:right w:val="none" w:sz="0" w:space="0" w:color="auto"/>
      </w:divBdr>
    </w:div>
    <w:div w:id="57284054">
      <w:bodyDiv w:val="1"/>
      <w:marLeft w:val="0"/>
      <w:marRight w:val="0"/>
      <w:marTop w:val="0"/>
      <w:marBottom w:val="0"/>
      <w:divBdr>
        <w:top w:val="none" w:sz="0" w:space="0" w:color="auto"/>
        <w:left w:val="none" w:sz="0" w:space="0" w:color="auto"/>
        <w:bottom w:val="none" w:sz="0" w:space="0" w:color="auto"/>
        <w:right w:val="none" w:sz="0" w:space="0" w:color="auto"/>
      </w:divBdr>
    </w:div>
    <w:div w:id="84570366">
      <w:bodyDiv w:val="1"/>
      <w:marLeft w:val="0"/>
      <w:marRight w:val="0"/>
      <w:marTop w:val="0"/>
      <w:marBottom w:val="0"/>
      <w:divBdr>
        <w:top w:val="none" w:sz="0" w:space="0" w:color="auto"/>
        <w:left w:val="none" w:sz="0" w:space="0" w:color="auto"/>
        <w:bottom w:val="none" w:sz="0" w:space="0" w:color="auto"/>
        <w:right w:val="none" w:sz="0" w:space="0" w:color="auto"/>
      </w:divBdr>
    </w:div>
    <w:div w:id="98844215">
      <w:bodyDiv w:val="1"/>
      <w:marLeft w:val="0"/>
      <w:marRight w:val="0"/>
      <w:marTop w:val="0"/>
      <w:marBottom w:val="0"/>
      <w:divBdr>
        <w:top w:val="none" w:sz="0" w:space="0" w:color="auto"/>
        <w:left w:val="none" w:sz="0" w:space="0" w:color="auto"/>
        <w:bottom w:val="none" w:sz="0" w:space="0" w:color="auto"/>
        <w:right w:val="none" w:sz="0" w:space="0" w:color="auto"/>
      </w:divBdr>
    </w:div>
    <w:div w:id="236211912">
      <w:bodyDiv w:val="1"/>
      <w:marLeft w:val="0"/>
      <w:marRight w:val="0"/>
      <w:marTop w:val="0"/>
      <w:marBottom w:val="0"/>
      <w:divBdr>
        <w:top w:val="none" w:sz="0" w:space="0" w:color="auto"/>
        <w:left w:val="none" w:sz="0" w:space="0" w:color="auto"/>
        <w:bottom w:val="none" w:sz="0" w:space="0" w:color="auto"/>
        <w:right w:val="none" w:sz="0" w:space="0" w:color="auto"/>
      </w:divBdr>
    </w:div>
    <w:div w:id="254286660">
      <w:bodyDiv w:val="1"/>
      <w:marLeft w:val="0"/>
      <w:marRight w:val="0"/>
      <w:marTop w:val="0"/>
      <w:marBottom w:val="0"/>
      <w:divBdr>
        <w:top w:val="none" w:sz="0" w:space="0" w:color="auto"/>
        <w:left w:val="none" w:sz="0" w:space="0" w:color="auto"/>
        <w:bottom w:val="none" w:sz="0" w:space="0" w:color="auto"/>
        <w:right w:val="none" w:sz="0" w:space="0" w:color="auto"/>
      </w:divBdr>
    </w:div>
    <w:div w:id="299119673">
      <w:bodyDiv w:val="1"/>
      <w:marLeft w:val="0"/>
      <w:marRight w:val="0"/>
      <w:marTop w:val="0"/>
      <w:marBottom w:val="0"/>
      <w:divBdr>
        <w:top w:val="none" w:sz="0" w:space="0" w:color="auto"/>
        <w:left w:val="none" w:sz="0" w:space="0" w:color="auto"/>
        <w:bottom w:val="none" w:sz="0" w:space="0" w:color="auto"/>
        <w:right w:val="none" w:sz="0" w:space="0" w:color="auto"/>
      </w:divBdr>
    </w:div>
    <w:div w:id="381249420">
      <w:bodyDiv w:val="1"/>
      <w:marLeft w:val="0"/>
      <w:marRight w:val="0"/>
      <w:marTop w:val="0"/>
      <w:marBottom w:val="0"/>
      <w:divBdr>
        <w:top w:val="none" w:sz="0" w:space="0" w:color="auto"/>
        <w:left w:val="none" w:sz="0" w:space="0" w:color="auto"/>
        <w:bottom w:val="none" w:sz="0" w:space="0" w:color="auto"/>
        <w:right w:val="none" w:sz="0" w:space="0" w:color="auto"/>
      </w:divBdr>
    </w:div>
    <w:div w:id="389766138">
      <w:bodyDiv w:val="1"/>
      <w:marLeft w:val="0"/>
      <w:marRight w:val="0"/>
      <w:marTop w:val="0"/>
      <w:marBottom w:val="0"/>
      <w:divBdr>
        <w:top w:val="none" w:sz="0" w:space="0" w:color="auto"/>
        <w:left w:val="none" w:sz="0" w:space="0" w:color="auto"/>
        <w:bottom w:val="none" w:sz="0" w:space="0" w:color="auto"/>
        <w:right w:val="none" w:sz="0" w:space="0" w:color="auto"/>
      </w:divBdr>
    </w:div>
    <w:div w:id="401216610">
      <w:bodyDiv w:val="1"/>
      <w:marLeft w:val="0"/>
      <w:marRight w:val="0"/>
      <w:marTop w:val="0"/>
      <w:marBottom w:val="0"/>
      <w:divBdr>
        <w:top w:val="none" w:sz="0" w:space="0" w:color="auto"/>
        <w:left w:val="none" w:sz="0" w:space="0" w:color="auto"/>
        <w:bottom w:val="none" w:sz="0" w:space="0" w:color="auto"/>
        <w:right w:val="none" w:sz="0" w:space="0" w:color="auto"/>
      </w:divBdr>
    </w:div>
    <w:div w:id="477771863">
      <w:bodyDiv w:val="1"/>
      <w:marLeft w:val="0"/>
      <w:marRight w:val="0"/>
      <w:marTop w:val="0"/>
      <w:marBottom w:val="0"/>
      <w:divBdr>
        <w:top w:val="none" w:sz="0" w:space="0" w:color="auto"/>
        <w:left w:val="none" w:sz="0" w:space="0" w:color="auto"/>
        <w:bottom w:val="none" w:sz="0" w:space="0" w:color="auto"/>
        <w:right w:val="none" w:sz="0" w:space="0" w:color="auto"/>
      </w:divBdr>
    </w:div>
    <w:div w:id="477841908">
      <w:bodyDiv w:val="1"/>
      <w:marLeft w:val="0"/>
      <w:marRight w:val="0"/>
      <w:marTop w:val="0"/>
      <w:marBottom w:val="0"/>
      <w:divBdr>
        <w:top w:val="none" w:sz="0" w:space="0" w:color="auto"/>
        <w:left w:val="none" w:sz="0" w:space="0" w:color="auto"/>
        <w:bottom w:val="none" w:sz="0" w:space="0" w:color="auto"/>
        <w:right w:val="none" w:sz="0" w:space="0" w:color="auto"/>
      </w:divBdr>
    </w:div>
    <w:div w:id="512112863">
      <w:bodyDiv w:val="1"/>
      <w:marLeft w:val="0"/>
      <w:marRight w:val="0"/>
      <w:marTop w:val="0"/>
      <w:marBottom w:val="0"/>
      <w:divBdr>
        <w:top w:val="none" w:sz="0" w:space="0" w:color="auto"/>
        <w:left w:val="none" w:sz="0" w:space="0" w:color="auto"/>
        <w:bottom w:val="none" w:sz="0" w:space="0" w:color="auto"/>
        <w:right w:val="none" w:sz="0" w:space="0" w:color="auto"/>
      </w:divBdr>
    </w:div>
    <w:div w:id="526914092">
      <w:bodyDiv w:val="1"/>
      <w:marLeft w:val="0"/>
      <w:marRight w:val="0"/>
      <w:marTop w:val="0"/>
      <w:marBottom w:val="0"/>
      <w:divBdr>
        <w:top w:val="none" w:sz="0" w:space="0" w:color="auto"/>
        <w:left w:val="none" w:sz="0" w:space="0" w:color="auto"/>
        <w:bottom w:val="none" w:sz="0" w:space="0" w:color="auto"/>
        <w:right w:val="none" w:sz="0" w:space="0" w:color="auto"/>
      </w:divBdr>
    </w:div>
    <w:div w:id="532813966">
      <w:bodyDiv w:val="1"/>
      <w:marLeft w:val="0"/>
      <w:marRight w:val="0"/>
      <w:marTop w:val="0"/>
      <w:marBottom w:val="0"/>
      <w:divBdr>
        <w:top w:val="none" w:sz="0" w:space="0" w:color="auto"/>
        <w:left w:val="none" w:sz="0" w:space="0" w:color="auto"/>
        <w:bottom w:val="none" w:sz="0" w:space="0" w:color="auto"/>
        <w:right w:val="none" w:sz="0" w:space="0" w:color="auto"/>
      </w:divBdr>
    </w:div>
    <w:div w:id="558833189">
      <w:bodyDiv w:val="1"/>
      <w:marLeft w:val="0"/>
      <w:marRight w:val="0"/>
      <w:marTop w:val="0"/>
      <w:marBottom w:val="0"/>
      <w:divBdr>
        <w:top w:val="none" w:sz="0" w:space="0" w:color="auto"/>
        <w:left w:val="none" w:sz="0" w:space="0" w:color="auto"/>
        <w:bottom w:val="none" w:sz="0" w:space="0" w:color="auto"/>
        <w:right w:val="none" w:sz="0" w:space="0" w:color="auto"/>
      </w:divBdr>
    </w:div>
    <w:div w:id="615719247">
      <w:bodyDiv w:val="1"/>
      <w:marLeft w:val="0"/>
      <w:marRight w:val="0"/>
      <w:marTop w:val="0"/>
      <w:marBottom w:val="0"/>
      <w:divBdr>
        <w:top w:val="none" w:sz="0" w:space="0" w:color="auto"/>
        <w:left w:val="none" w:sz="0" w:space="0" w:color="auto"/>
        <w:bottom w:val="none" w:sz="0" w:space="0" w:color="auto"/>
        <w:right w:val="none" w:sz="0" w:space="0" w:color="auto"/>
      </w:divBdr>
    </w:div>
    <w:div w:id="658847175">
      <w:bodyDiv w:val="1"/>
      <w:marLeft w:val="0"/>
      <w:marRight w:val="0"/>
      <w:marTop w:val="0"/>
      <w:marBottom w:val="0"/>
      <w:divBdr>
        <w:top w:val="none" w:sz="0" w:space="0" w:color="auto"/>
        <w:left w:val="none" w:sz="0" w:space="0" w:color="auto"/>
        <w:bottom w:val="none" w:sz="0" w:space="0" w:color="auto"/>
        <w:right w:val="none" w:sz="0" w:space="0" w:color="auto"/>
      </w:divBdr>
    </w:div>
    <w:div w:id="661738750">
      <w:bodyDiv w:val="1"/>
      <w:marLeft w:val="0"/>
      <w:marRight w:val="0"/>
      <w:marTop w:val="0"/>
      <w:marBottom w:val="0"/>
      <w:divBdr>
        <w:top w:val="none" w:sz="0" w:space="0" w:color="auto"/>
        <w:left w:val="none" w:sz="0" w:space="0" w:color="auto"/>
        <w:bottom w:val="none" w:sz="0" w:space="0" w:color="auto"/>
        <w:right w:val="none" w:sz="0" w:space="0" w:color="auto"/>
      </w:divBdr>
    </w:div>
    <w:div w:id="690180134">
      <w:bodyDiv w:val="1"/>
      <w:marLeft w:val="0"/>
      <w:marRight w:val="0"/>
      <w:marTop w:val="0"/>
      <w:marBottom w:val="0"/>
      <w:divBdr>
        <w:top w:val="none" w:sz="0" w:space="0" w:color="auto"/>
        <w:left w:val="none" w:sz="0" w:space="0" w:color="auto"/>
        <w:bottom w:val="none" w:sz="0" w:space="0" w:color="auto"/>
        <w:right w:val="none" w:sz="0" w:space="0" w:color="auto"/>
      </w:divBdr>
    </w:div>
    <w:div w:id="703747758">
      <w:bodyDiv w:val="1"/>
      <w:marLeft w:val="0"/>
      <w:marRight w:val="0"/>
      <w:marTop w:val="0"/>
      <w:marBottom w:val="0"/>
      <w:divBdr>
        <w:top w:val="none" w:sz="0" w:space="0" w:color="auto"/>
        <w:left w:val="none" w:sz="0" w:space="0" w:color="auto"/>
        <w:bottom w:val="none" w:sz="0" w:space="0" w:color="auto"/>
        <w:right w:val="none" w:sz="0" w:space="0" w:color="auto"/>
      </w:divBdr>
    </w:div>
    <w:div w:id="723019551">
      <w:bodyDiv w:val="1"/>
      <w:marLeft w:val="0"/>
      <w:marRight w:val="0"/>
      <w:marTop w:val="0"/>
      <w:marBottom w:val="0"/>
      <w:divBdr>
        <w:top w:val="none" w:sz="0" w:space="0" w:color="auto"/>
        <w:left w:val="none" w:sz="0" w:space="0" w:color="auto"/>
        <w:bottom w:val="none" w:sz="0" w:space="0" w:color="auto"/>
        <w:right w:val="none" w:sz="0" w:space="0" w:color="auto"/>
      </w:divBdr>
    </w:div>
    <w:div w:id="734359431">
      <w:bodyDiv w:val="1"/>
      <w:marLeft w:val="0"/>
      <w:marRight w:val="0"/>
      <w:marTop w:val="0"/>
      <w:marBottom w:val="0"/>
      <w:divBdr>
        <w:top w:val="none" w:sz="0" w:space="0" w:color="auto"/>
        <w:left w:val="none" w:sz="0" w:space="0" w:color="auto"/>
        <w:bottom w:val="none" w:sz="0" w:space="0" w:color="auto"/>
        <w:right w:val="none" w:sz="0" w:space="0" w:color="auto"/>
      </w:divBdr>
    </w:div>
    <w:div w:id="768307774">
      <w:bodyDiv w:val="1"/>
      <w:marLeft w:val="0"/>
      <w:marRight w:val="0"/>
      <w:marTop w:val="0"/>
      <w:marBottom w:val="0"/>
      <w:divBdr>
        <w:top w:val="none" w:sz="0" w:space="0" w:color="auto"/>
        <w:left w:val="none" w:sz="0" w:space="0" w:color="auto"/>
        <w:bottom w:val="none" w:sz="0" w:space="0" w:color="auto"/>
        <w:right w:val="none" w:sz="0" w:space="0" w:color="auto"/>
      </w:divBdr>
    </w:div>
    <w:div w:id="828789449">
      <w:bodyDiv w:val="1"/>
      <w:marLeft w:val="0"/>
      <w:marRight w:val="0"/>
      <w:marTop w:val="0"/>
      <w:marBottom w:val="0"/>
      <w:divBdr>
        <w:top w:val="none" w:sz="0" w:space="0" w:color="auto"/>
        <w:left w:val="none" w:sz="0" w:space="0" w:color="auto"/>
        <w:bottom w:val="none" w:sz="0" w:space="0" w:color="auto"/>
        <w:right w:val="none" w:sz="0" w:space="0" w:color="auto"/>
      </w:divBdr>
    </w:div>
    <w:div w:id="839738595">
      <w:bodyDiv w:val="1"/>
      <w:marLeft w:val="0"/>
      <w:marRight w:val="0"/>
      <w:marTop w:val="0"/>
      <w:marBottom w:val="0"/>
      <w:divBdr>
        <w:top w:val="none" w:sz="0" w:space="0" w:color="auto"/>
        <w:left w:val="none" w:sz="0" w:space="0" w:color="auto"/>
        <w:bottom w:val="none" w:sz="0" w:space="0" w:color="auto"/>
        <w:right w:val="none" w:sz="0" w:space="0" w:color="auto"/>
      </w:divBdr>
    </w:div>
    <w:div w:id="843012688">
      <w:bodyDiv w:val="1"/>
      <w:marLeft w:val="0"/>
      <w:marRight w:val="0"/>
      <w:marTop w:val="0"/>
      <w:marBottom w:val="0"/>
      <w:divBdr>
        <w:top w:val="none" w:sz="0" w:space="0" w:color="auto"/>
        <w:left w:val="none" w:sz="0" w:space="0" w:color="auto"/>
        <w:bottom w:val="none" w:sz="0" w:space="0" w:color="auto"/>
        <w:right w:val="none" w:sz="0" w:space="0" w:color="auto"/>
      </w:divBdr>
    </w:div>
    <w:div w:id="846554379">
      <w:bodyDiv w:val="1"/>
      <w:marLeft w:val="0"/>
      <w:marRight w:val="0"/>
      <w:marTop w:val="0"/>
      <w:marBottom w:val="0"/>
      <w:divBdr>
        <w:top w:val="none" w:sz="0" w:space="0" w:color="auto"/>
        <w:left w:val="none" w:sz="0" w:space="0" w:color="auto"/>
        <w:bottom w:val="none" w:sz="0" w:space="0" w:color="auto"/>
        <w:right w:val="none" w:sz="0" w:space="0" w:color="auto"/>
      </w:divBdr>
    </w:div>
    <w:div w:id="857694017">
      <w:bodyDiv w:val="1"/>
      <w:marLeft w:val="0"/>
      <w:marRight w:val="0"/>
      <w:marTop w:val="0"/>
      <w:marBottom w:val="0"/>
      <w:divBdr>
        <w:top w:val="none" w:sz="0" w:space="0" w:color="auto"/>
        <w:left w:val="none" w:sz="0" w:space="0" w:color="auto"/>
        <w:bottom w:val="none" w:sz="0" w:space="0" w:color="auto"/>
        <w:right w:val="none" w:sz="0" w:space="0" w:color="auto"/>
      </w:divBdr>
    </w:div>
    <w:div w:id="878903913">
      <w:bodyDiv w:val="1"/>
      <w:marLeft w:val="0"/>
      <w:marRight w:val="0"/>
      <w:marTop w:val="0"/>
      <w:marBottom w:val="0"/>
      <w:divBdr>
        <w:top w:val="none" w:sz="0" w:space="0" w:color="auto"/>
        <w:left w:val="none" w:sz="0" w:space="0" w:color="auto"/>
        <w:bottom w:val="none" w:sz="0" w:space="0" w:color="auto"/>
        <w:right w:val="none" w:sz="0" w:space="0" w:color="auto"/>
      </w:divBdr>
    </w:div>
    <w:div w:id="891576276">
      <w:bodyDiv w:val="1"/>
      <w:marLeft w:val="0"/>
      <w:marRight w:val="0"/>
      <w:marTop w:val="0"/>
      <w:marBottom w:val="0"/>
      <w:divBdr>
        <w:top w:val="none" w:sz="0" w:space="0" w:color="auto"/>
        <w:left w:val="none" w:sz="0" w:space="0" w:color="auto"/>
        <w:bottom w:val="none" w:sz="0" w:space="0" w:color="auto"/>
        <w:right w:val="none" w:sz="0" w:space="0" w:color="auto"/>
      </w:divBdr>
    </w:div>
    <w:div w:id="904872504">
      <w:bodyDiv w:val="1"/>
      <w:marLeft w:val="0"/>
      <w:marRight w:val="0"/>
      <w:marTop w:val="0"/>
      <w:marBottom w:val="0"/>
      <w:divBdr>
        <w:top w:val="none" w:sz="0" w:space="0" w:color="auto"/>
        <w:left w:val="none" w:sz="0" w:space="0" w:color="auto"/>
        <w:bottom w:val="none" w:sz="0" w:space="0" w:color="auto"/>
        <w:right w:val="none" w:sz="0" w:space="0" w:color="auto"/>
      </w:divBdr>
    </w:div>
    <w:div w:id="909659069">
      <w:bodyDiv w:val="1"/>
      <w:marLeft w:val="0"/>
      <w:marRight w:val="0"/>
      <w:marTop w:val="0"/>
      <w:marBottom w:val="0"/>
      <w:divBdr>
        <w:top w:val="none" w:sz="0" w:space="0" w:color="auto"/>
        <w:left w:val="none" w:sz="0" w:space="0" w:color="auto"/>
        <w:bottom w:val="none" w:sz="0" w:space="0" w:color="auto"/>
        <w:right w:val="none" w:sz="0" w:space="0" w:color="auto"/>
      </w:divBdr>
    </w:div>
    <w:div w:id="914555509">
      <w:bodyDiv w:val="1"/>
      <w:marLeft w:val="0"/>
      <w:marRight w:val="0"/>
      <w:marTop w:val="0"/>
      <w:marBottom w:val="0"/>
      <w:divBdr>
        <w:top w:val="none" w:sz="0" w:space="0" w:color="auto"/>
        <w:left w:val="none" w:sz="0" w:space="0" w:color="auto"/>
        <w:bottom w:val="none" w:sz="0" w:space="0" w:color="auto"/>
        <w:right w:val="none" w:sz="0" w:space="0" w:color="auto"/>
      </w:divBdr>
    </w:div>
    <w:div w:id="916865976">
      <w:bodyDiv w:val="1"/>
      <w:marLeft w:val="0"/>
      <w:marRight w:val="0"/>
      <w:marTop w:val="0"/>
      <w:marBottom w:val="0"/>
      <w:divBdr>
        <w:top w:val="none" w:sz="0" w:space="0" w:color="auto"/>
        <w:left w:val="none" w:sz="0" w:space="0" w:color="auto"/>
        <w:bottom w:val="none" w:sz="0" w:space="0" w:color="auto"/>
        <w:right w:val="none" w:sz="0" w:space="0" w:color="auto"/>
      </w:divBdr>
    </w:div>
    <w:div w:id="930772712">
      <w:bodyDiv w:val="1"/>
      <w:marLeft w:val="0"/>
      <w:marRight w:val="0"/>
      <w:marTop w:val="0"/>
      <w:marBottom w:val="0"/>
      <w:divBdr>
        <w:top w:val="none" w:sz="0" w:space="0" w:color="auto"/>
        <w:left w:val="none" w:sz="0" w:space="0" w:color="auto"/>
        <w:bottom w:val="none" w:sz="0" w:space="0" w:color="auto"/>
        <w:right w:val="none" w:sz="0" w:space="0" w:color="auto"/>
      </w:divBdr>
      <w:divsChild>
        <w:div w:id="61564342">
          <w:marLeft w:val="0"/>
          <w:marRight w:val="0"/>
          <w:marTop w:val="0"/>
          <w:marBottom w:val="0"/>
          <w:divBdr>
            <w:top w:val="none" w:sz="0" w:space="0" w:color="auto"/>
            <w:left w:val="none" w:sz="0" w:space="0" w:color="auto"/>
            <w:bottom w:val="none" w:sz="0" w:space="0" w:color="auto"/>
            <w:right w:val="none" w:sz="0" w:space="0" w:color="auto"/>
          </w:divBdr>
          <w:divsChild>
            <w:div w:id="1216552248">
              <w:marLeft w:val="0"/>
              <w:marRight w:val="0"/>
              <w:marTop w:val="0"/>
              <w:marBottom w:val="0"/>
              <w:divBdr>
                <w:top w:val="none" w:sz="0" w:space="0" w:color="auto"/>
                <w:left w:val="none" w:sz="0" w:space="0" w:color="auto"/>
                <w:bottom w:val="none" w:sz="0" w:space="0" w:color="auto"/>
                <w:right w:val="none" w:sz="0" w:space="0" w:color="auto"/>
              </w:divBdr>
            </w:div>
          </w:divsChild>
        </w:div>
        <w:div w:id="655426256">
          <w:marLeft w:val="0"/>
          <w:marRight w:val="0"/>
          <w:marTop w:val="0"/>
          <w:marBottom w:val="0"/>
          <w:divBdr>
            <w:top w:val="none" w:sz="0" w:space="0" w:color="auto"/>
            <w:left w:val="none" w:sz="0" w:space="0" w:color="auto"/>
            <w:bottom w:val="none" w:sz="0" w:space="0" w:color="auto"/>
            <w:right w:val="none" w:sz="0" w:space="0" w:color="auto"/>
          </w:divBdr>
          <w:divsChild>
            <w:div w:id="329451511">
              <w:marLeft w:val="0"/>
              <w:marRight w:val="0"/>
              <w:marTop w:val="0"/>
              <w:marBottom w:val="0"/>
              <w:divBdr>
                <w:top w:val="none" w:sz="0" w:space="0" w:color="auto"/>
                <w:left w:val="none" w:sz="0" w:space="0" w:color="auto"/>
                <w:bottom w:val="none" w:sz="0" w:space="0" w:color="auto"/>
                <w:right w:val="none" w:sz="0" w:space="0" w:color="auto"/>
              </w:divBdr>
            </w:div>
          </w:divsChild>
        </w:div>
        <w:div w:id="1122462959">
          <w:marLeft w:val="0"/>
          <w:marRight w:val="0"/>
          <w:marTop w:val="0"/>
          <w:marBottom w:val="0"/>
          <w:divBdr>
            <w:top w:val="none" w:sz="0" w:space="0" w:color="auto"/>
            <w:left w:val="none" w:sz="0" w:space="0" w:color="auto"/>
            <w:bottom w:val="none" w:sz="0" w:space="0" w:color="auto"/>
            <w:right w:val="none" w:sz="0" w:space="0" w:color="auto"/>
          </w:divBdr>
          <w:divsChild>
            <w:div w:id="1912345973">
              <w:marLeft w:val="0"/>
              <w:marRight w:val="0"/>
              <w:marTop w:val="0"/>
              <w:marBottom w:val="0"/>
              <w:divBdr>
                <w:top w:val="none" w:sz="0" w:space="0" w:color="auto"/>
                <w:left w:val="none" w:sz="0" w:space="0" w:color="auto"/>
                <w:bottom w:val="none" w:sz="0" w:space="0" w:color="auto"/>
                <w:right w:val="none" w:sz="0" w:space="0" w:color="auto"/>
              </w:divBdr>
            </w:div>
          </w:divsChild>
        </w:div>
        <w:div w:id="1715040458">
          <w:marLeft w:val="0"/>
          <w:marRight w:val="0"/>
          <w:marTop w:val="0"/>
          <w:marBottom w:val="0"/>
          <w:divBdr>
            <w:top w:val="none" w:sz="0" w:space="0" w:color="auto"/>
            <w:left w:val="none" w:sz="0" w:space="0" w:color="auto"/>
            <w:bottom w:val="none" w:sz="0" w:space="0" w:color="auto"/>
            <w:right w:val="none" w:sz="0" w:space="0" w:color="auto"/>
          </w:divBdr>
          <w:divsChild>
            <w:div w:id="184558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2712408">
      <w:bodyDiv w:val="1"/>
      <w:marLeft w:val="0"/>
      <w:marRight w:val="0"/>
      <w:marTop w:val="0"/>
      <w:marBottom w:val="0"/>
      <w:divBdr>
        <w:top w:val="none" w:sz="0" w:space="0" w:color="auto"/>
        <w:left w:val="none" w:sz="0" w:space="0" w:color="auto"/>
        <w:bottom w:val="none" w:sz="0" w:space="0" w:color="auto"/>
        <w:right w:val="none" w:sz="0" w:space="0" w:color="auto"/>
      </w:divBdr>
    </w:div>
    <w:div w:id="950742403">
      <w:bodyDiv w:val="1"/>
      <w:marLeft w:val="0"/>
      <w:marRight w:val="0"/>
      <w:marTop w:val="0"/>
      <w:marBottom w:val="0"/>
      <w:divBdr>
        <w:top w:val="none" w:sz="0" w:space="0" w:color="auto"/>
        <w:left w:val="none" w:sz="0" w:space="0" w:color="auto"/>
        <w:bottom w:val="none" w:sz="0" w:space="0" w:color="auto"/>
        <w:right w:val="none" w:sz="0" w:space="0" w:color="auto"/>
      </w:divBdr>
    </w:div>
    <w:div w:id="974061756">
      <w:bodyDiv w:val="1"/>
      <w:marLeft w:val="0"/>
      <w:marRight w:val="0"/>
      <w:marTop w:val="0"/>
      <w:marBottom w:val="0"/>
      <w:divBdr>
        <w:top w:val="none" w:sz="0" w:space="0" w:color="auto"/>
        <w:left w:val="none" w:sz="0" w:space="0" w:color="auto"/>
        <w:bottom w:val="none" w:sz="0" w:space="0" w:color="auto"/>
        <w:right w:val="none" w:sz="0" w:space="0" w:color="auto"/>
      </w:divBdr>
    </w:div>
    <w:div w:id="1031220634">
      <w:bodyDiv w:val="1"/>
      <w:marLeft w:val="0"/>
      <w:marRight w:val="0"/>
      <w:marTop w:val="0"/>
      <w:marBottom w:val="0"/>
      <w:divBdr>
        <w:top w:val="none" w:sz="0" w:space="0" w:color="auto"/>
        <w:left w:val="none" w:sz="0" w:space="0" w:color="auto"/>
        <w:bottom w:val="none" w:sz="0" w:space="0" w:color="auto"/>
        <w:right w:val="none" w:sz="0" w:space="0" w:color="auto"/>
      </w:divBdr>
    </w:div>
    <w:div w:id="1040395841">
      <w:bodyDiv w:val="1"/>
      <w:marLeft w:val="0"/>
      <w:marRight w:val="0"/>
      <w:marTop w:val="0"/>
      <w:marBottom w:val="0"/>
      <w:divBdr>
        <w:top w:val="none" w:sz="0" w:space="0" w:color="auto"/>
        <w:left w:val="none" w:sz="0" w:space="0" w:color="auto"/>
        <w:bottom w:val="none" w:sz="0" w:space="0" w:color="auto"/>
        <w:right w:val="none" w:sz="0" w:space="0" w:color="auto"/>
      </w:divBdr>
    </w:div>
    <w:div w:id="1086265565">
      <w:bodyDiv w:val="1"/>
      <w:marLeft w:val="0"/>
      <w:marRight w:val="0"/>
      <w:marTop w:val="0"/>
      <w:marBottom w:val="0"/>
      <w:divBdr>
        <w:top w:val="none" w:sz="0" w:space="0" w:color="auto"/>
        <w:left w:val="none" w:sz="0" w:space="0" w:color="auto"/>
        <w:bottom w:val="none" w:sz="0" w:space="0" w:color="auto"/>
        <w:right w:val="none" w:sz="0" w:space="0" w:color="auto"/>
      </w:divBdr>
    </w:div>
    <w:div w:id="1093087618">
      <w:bodyDiv w:val="1"/>
      <w:marLeft w:val="0"/>
      <w:marRight w:val="0"/>
      <w:marTop w:val="0"/>
      <w:marBottom w:val="0"/>
      <w:divBdr>
        <w:top w:val="none" w:sz="0" w:space="0" w:color="auto"/>
        <w:left w:val="none" w:sz="0" w:space="0" w:color="auto"/>
        <w:bottom w:val="none" w:sz="0" w:space="0" w:color="auto"/>
        <w:right w:val="none" w:sz="0" w:space="0" w:color="auto"/>
      </w:divBdr>
    </w:div>
    <w:div w:id="1122117487">
      <w:bodyDiv w:val="1"/>
      <w:marLeft w:val="0"/>
      <w:marRight w:val="0"/>
      <w:marTop w:val="0"/>
      <w:marBottom w:val="0"/>
      <w:divBdr>
        <w:top w:val="none" w:sz="0" w:space="0" w:color="auto"/>
        <w:left w:val="none" w:sz="0" w:space="0" w:color="auto"/>
        <w:bottom w:val="none" w:sz="0" w:space="0" w:color="auto"/>
        <w:right w:val="none" w:sz="0" w:space="0" w:color="auto"/>
      </w:divBdr>
    </w:div>
    <w:div w:id="1149371442">
      <w:bodyDiv w:val="1"/>
      <w:marLeft w:val="0"/>
      <w:marRight w:val="0"/>
      <w:marTop w:val="0"/>
      <w:marBottom w:val="0"/>
      <w:divBdr>
        <w:top w:val="none" w:sz="0" w:space="0" w:color="auto"/>
        <w:left w:val="none" w:sz="0" w:space="0" w:color="auto"/>
        <w:bottom w:val="none" w:sz="0" w:space="0" w:color="auto"/>
        <w:right w:val="none" w:sz="0" w:space="0" w:color="auto"/>
      </w:divBdr>
    </w:div>
    <w:div w:id="1169129058">
      <w:bodyDiv w:val="1"/>
      <w:marLeft w:val="0"/>
      <w:marRight w:val="0"/>
      <w:marTop w:val="0"/>
      <w:marBottom w:val="0"/>
      <w:divBdr>
        <w:top w:val="none" w:sz="0" w:space="0" w:color="auto"/>
        <w:left w:val="none" w:sz="0" w:space="0" w:color="auto"/>
        <w:bottom w:val="none" w:sz="0" w:space="0" w:color="auto"/>
        <w:right w:val="none" w:sz="0" w:space="0" w:color="auto"/>
      </w:divBdr>
      <w:divsChild>
        <w:div w:id="752627009">
          <w:marLeft w:val="0"/>
          <w:marRight w:val="0"/>
          <w:marTop w:val="0"/>
          <w:marBottom w:val="0"/>
          <w:divBdr>
            <w:top w:val="none" w:sz="0" w:space="0" w:color="auto"/>
            <w:left w:val="none" w:sz="0" w:space="0" w:color="auto"/>
            <w:bottom w:val="none" w:sz="0" w:space="0" w:color="auto"/>
            <w:right w:val="none" w:sz="0" w:space="0" w:color="auto"/>
          </w:divBdr>
        </w:div>
        <w:div w:id="961421599">
          <w:marLeft w:val="0"/>
          <w:marRight w:val="0"/>
          <w:marTop w:val="0"/>
          <w:marBottom w:val="0"/>
          <w:divBdr>
            <w:top w:val="none" w:sz="0" w:space="0" w:color="auto"/>
            <w:left w:val="none" w:sz="0" w:space="0" w:color="auto"/>
            <w:bottom w:val="none" w:sz="0" w:space="0" w:color="auto"/>
            <w:right w:val="none" w:sz="0" w:space="0" w:color="auto"/>
          </w:divBdr>
        </w:div>
      </w:divsChild>
    </w:div>
    <w:div w:id="1206799199">
      <w:bodyDiv w:val="1"/>
      <w:marLeft w:val="0"/>
      <w:marRight w:val="0"/>
      <w:marTop w:val="0"/>
      <w:marBottom w:val="0"/>
      <w:divBdr>
        <w:top w:val="none" w:sz="0" w:space="0" w:color="auto"/>
        <w:left w:val="none" w:sz="0" w:space="0" w:color="auto"/>
        <w:bottom w:val="none" w:sz="0" w:space="0" w:color="auto"/>
        <w:right w:val="none" w:sz="0" w:space="0" w:color="auto"/>
      </w:divBdr>
    </w:div>
    <w:div w:id="1225868434">
      <w:bodyDiv w:val="1"/>
      <w:marLeft w:val="0"/>
      <w:marRight w:val="0"/>
      <w:marTop w:val="0"/>
      <w:marBottom w:val="0"/>
      <w:divBdr>
        <w:top w:val="none" w:sz="0" w:space="0" w:color="auto"/>
        <w:left w:val="none" w:sz="0" w:space="0" w:color="auto"/>
        <w:bottom w:val="none" w:sz="0" w:space="0" w:color="auto"/>
        <w:right w:val="none" w:sz="0" w:space="0" w:color="auto"/>
      </w:divBdr>
    </w:div>
    <w:div w:id="1228803478">
      <w:bodyDiv w:val="1"/>
      <w:marLeft w:val="0"/>
      <w:marRight w:val="0"/>
      <w:marTop w:val="0"/>
      <w:marBottom w:val="0"/>
      <w:divBdr>
        <w:top w:val="none" w:sz="0" w:space="0" w:color="auto"/>
        <w:left w:val="none" w:sz="0" w:space="0" w:color="auto"/>
        <w:bottom w:val="none" w:sz="0" w:space="0" w:color="auto"/>
        <w:right w:val="none" w:sz="0" w:space="0" w:color="auto"/>
      </w:divBdr>
    </w:div>
    <w:div w:id="1255941202">
      <w:bodyDiv w:val="1"/>
      <w:marLeft w:val="0"/>
      <w:marRight w:val="0"/>
      <w:marTop w:val="0"/>
      <w:marBottom w:val="0"/>
      <w:divBdr>
        <w:top w:val="none" w:sz="0" w:space="0" w:color="auto"/>
        <w:left w:val="none" w:sz="0" w:space="0" w:color="auto"/>
        <w:bottom w:val="none" w:sz="0" w:space="0" w:color="auto"/>
        <w:right w:val="none" w:sz="0" w:space="0" w:color="auto"/>
      </w:divBdr>
    </w:div>
    <w:div w:id="1318609444">
      <w:bodyDiv w:val="1"/>
      <w:marLeft w:val="0"/>
      <w:marRight w:val="0"/>
      <w:marTop w:val="0"/>
      <w:marBottom w:val="0"/>
      <w:divBdr>
        <w:top w:val="none" w:sz="0" w:space="0" w:color="auto"/>
        <w:left w:val="none" w:sz="0" w:space="0" w:color="auto"/>
        <w:bottom w:val="none" w:sz="0" w:space="0" w:color="auto"/>
        <w:right w:val="none" w:sz="0" w:space="0" w:color="auto"/>
      </w:divBdr>
    </w:div>
    <w:div w:id="1356078397">
      <w:bodyDiv w:val="1"/>
      <w:marLeft w:val="0"/>
      <w:marRight w:val="0"/>
      <w:marTop w:val="0"/>
      <w:marBottom w:val="0"/>
      <w:divBdr>
        <w:top w:val="none" w:sz="0" w:space="0" w:color="auto"/>
        <w:left w:val="none" w:sz="0" w:space="0" w:color="auto"/>
        <w:bottom w:val="none" w:sz="0" w:space="0" w:color="auto"/>
        <w:right w:val="none" w:sz="0" w:space="0" w:color="auto"/>
      </w:divBdr>
    </w:div>
    <w:div w:id="1372421193">
      <w:bodyDiv w:val="1"/>
      <w:marLeft w:val="0"/>
      <w:marRight w:val="0"/>
      <w:marTop w:val="0"/>
      <w:marBottom w:val="0"/>
      <w:divBdr>
        <w:top w:val="none" w:sz="0" w:space="0" w:color="auto"/>
        <w:left w:val="none" w:sz="0" w:space="0" w:color="auto"/>
        <w:bottom w:val="none" w:sz="0" w:space="0" w:color="auto"/>
        <w:right w:val="none" w:sz="0" w:space="0" w:color="auto"/>
      </w:divBdr>
    </w:div>
    <w:div w:id="1398701343">
      <w:bodyDiv w:val="1"/>
      <w:marLeft w:val="0"/>
      <w:marRight w:val="0"/>
      <w:marTop w:val="0"/>
      <w:marBottom w:val="0"/>
      <w:divBdr>
        <w:top w:val="none" w:sz="0" w:space="0" w:color="auto"/>
        <w:left w:val="none" w:sz="0" w:space="0" w:color="auto"/>
        <w:bottom w:val="none" w:sz="0" w:space="0" w:color="auto"/>
        <w:right w:val="none" w:sz="0" w:space="0" w:color="auto"/>
      </w:divBdr>
    </w:div>
    <w:div w:id="1417019414">
      <w:bodyDiv w:val="1"/>
      <w:marLeft w:val="0"/>
      <w:marRight w:val="0"/>
      <w:marTop w:val="0"/>
      <w:marBottom w:val="0"/>
      <w:divBdr>
        <w:top w:val="none" w:sz="0" w:space="0" w:color="auto"/>
        <w:left w:val="none" w:sz="0" w:space="0" w:color="auto"/>
        <w:bottom w:val="none" w:sz="0" w:space="0" w:color="auto"/>
        <w:right w:val="none" w:sz="0" w:space="0" w:color="auto"/>
      </w:divBdr>
    </w:div>
    <w:div w:id="1438938750">
      <w:bodyDiv w:val="1"/>
      <w:marLeft w:val="0"/>
      <w:marRight w:val="0"/>
      <w:marTop w:val="0"/>
      <w:marBottom w:val="0"/>
      <w:divBdr>
        <w:top w:val="none" w:sz="0" w:space="0" w:color="auto"/>
        <w:left w:val="none" w:sz="0" w:space="0" w:color="auto"/>
        <w:bottom w:val="none" w:sz="0" w:space="0" w:color="auto"/>
        <w:right w:val="none" w:sz="0" w:space="0" w:color="auto"/>
      </w:divBdr>
    </w:div>
    <w:div w:id="1448891428">
      <w:bodyDiv w:val="1"/>
      <w:marLeft w:val="0"/>
      <w:marRight w:val="0"/>
      <w:marTop w:val="0"/>
      <w:marBottom w:val="0"/>
      <w:divBdr>
        <w:top w:val="none" w:sz="0" w:space="0" w:color="auto"/>
        <w:left w:val="none" w:sz="0" w:space="0" w:color="auto"/>
        <w:bottom w:val="none" w:sz="0" w:space="0" w:color="auto"/>
        <w:right w:val="none" w:sz="0" w:space="0" w:color="auto"/>
      </w:divBdr>
    </w:div>
    <w:div w:id="1464226029">
      <w:bodyDiv w:val="1"/>
      <w:marLeft w:val="0"/>
      <w:marRight w:val="0"/>
      <w:marTop w:val="0"/>
      <w:marBottom w:val="0"/>
      <w:divBdr>
        <w:top w:val="none" w:sz="0" w:space="0" w:color="auto"/>
        <w:left w:val="none" w:sz="0" w:space="0" w:color="auto"/>
        <w:bottom w:val="none" w:sz="0" w:space="0" w:color="auto"/>
        <w:right w:val="none" w:sz="0" w:space="0" w:color="auto"/>
      </w:divBdr>
    </w:div>
    <w:div w:id="1469935660">
      <w:bodyDiv w:val="1"/>
      <w:marLeft w:val="0"/>
      <w:marRight w:val="0"/>
      <w:marTop w:val="0"/>
      <w:marBottom w:val="0"/>
      <w:divBdr>
        <w:top w:val="none" w:sz="0" w:space="0" w:color="auto"/>
        <w:left w:val="none" w:sz="0" w:space="0" w:color="auto"/>
        <w:bottom w:val="none" w:sz="0" w:space="0" w:color="auto"/>
        <w:right w:val="none" w:sz="0" w:space="0" w:color="auto"/>
      </w:divBdr>
    </w:div>
    <w:div w:id="1476491007">
      <w:bodyDiv w:val="1"/>
      <w:marLeft w:val="0"/>
      <w:marRight w:val="0"/>
      <w:marTop w:val="0"/>
      <w:marBottom w:val="0"/>
      <w:divBdr>
        <w:top w:val="none" w:sz="0" w:space="0" w:color="auto"/>
        <w:left w:val="none" w:sz="0" w:space="0" w:color="auto"/>
        <w:bottom w:val="none" w:sz="0" w:space="0" w:color="auto"/>
        <w:right w:val="none" w:sz="0" w:space="0" w:color="auto"/>
      </w:divBdr>
    </w:div>
    <w:div w:id="1484395457">
      <w:bodyDiv w:val="1"/>
      <w:marLeft w:val="0"/>
      <w:marRight w:val="0"/>
      <w:marTop w:val="0"/>
      <w:marBottom w:val="0"/>
      <w:divBdr>
        <w:top w:val="none" w:sz="0" w:space="0" w:color="auto"/>
        <w:left w:val="none" w:sz="0" w:space="0" w:color="auto"/>
        <w:bottom w:val="none" w:sz="0" w:space="0" w:color="auto"/>
        <w:right w:val="none" w:sz="0" w:space="0" w:color="auto"/>
      </w:divBdr>
    </w:div>
    <w:div w:id="1500732820">
      <w:bodyDiv w:val="1"/>
      <w:marLeft w:val="0"/>
      <w:marRight w:val="0"/>
      <w:marTop w:val="0"/>
      <w:marBottom w:val="0"/>
      <w:divBdr>
        <w:top w:val="none" w:sz="0" w:space="0" w:color="auto"/>
        <w:left w:val="none" w:sz="0" w:space="0" w:color="auto"/>
        <w:bottom w:val="none" w:sz="0" w:space="0" w:color="auto"/>
        <w:right w:val="none" w:sz="0" w:space="0" w:color="auto"/>
      </w:divBdr>
    </w:div>
    <w:div w:id="1581792838">
      <w:bodyDiv w:val="1"/>
      <w:marLeft w:val="0"/>
      <w:marRight w:val="0"/>
      <w:marTop w:val="0"/>
      <w:marBottom w:val="0"/>
      <w:divBdr>
        <w:top w:val="none" w:sz="0" w:space="0" w:color="auto"/>
        <w:left w:val="none" w:sz="0" w:space="0" w:color="auto"/>
        <w:bottom w:val="none" w:sz="0" w:space="0" w:color="auto"/>
        <w:right w:val="none" w:sz="0" w:space="0" w:color="auto"/>
      </w:divBdr>
    </w:div>
    <w:div w:id="1664579332">
      <w:bodyDiv w:val="1"/>
      <w:marLeft w:val="0"/>
      <w:marRight w:val="0"/>
      <w:marTop w:val="0"/>
      <w:marBottom w:val="0"/>
      <w:divBdr>
        <w:top w:val="none" w:sz="0" w:space="0" w:color="auto"/>
        <w:left w:val="none" w:sz="0" w:space="0" w:color="auto"/>
        <w:bottom w:val="none" w:sz="0" w:space="0" w:color="auto"/>
        <w:right w:val="none" w:sz="0" w:space="0" w:color="auto"/>
      </w:divBdr>
    </w:div>
    <w:div w:id="1665280792">
      <w:bodyDiv w:val="1"/>
      <w:marLeft w:val="0"/>
      <w:marRight w:val="0"/>
      <w:marTop w:val="0"/>
      <w:marBottom w:val="0"/>
      <w:divBdr>
        <w:top w:val="none" w:sz="0" w:space="0" w:color="auto"/>
        <w:left w:val="none" w:sz="0" w:space="0" w:color="auto"/>
        <w:bottom w:val="none" w:sz="0" w:space="0" w:color="auto"/>
        <w:right w:val="none" w:sz="0" w:space="0" w:color="auto"/>
      </w:divBdr>
    </w:div>
    <w:div w:id="1668361402">
      <w:bodyDiv w:val="1"/>
      <w:marLeft w:val="0"/>
      <w:marRight w:val="0"/>
      <w:marTop w:val="0"/>
      <w:marBottom w:val="0"/>
      <w:divBdr>
        <w:top w:val="none" w:sz="0" w:space="0" w:color="auto"/>
        <w:left w:val="none" w:sz="0" w:space="0" w:color="auto"/>
        <w:bottom w:val="none" w:sz="0" w:space="0" w:color="auto"/>
        <w:right w:val="none" w:sz="0" w:space="0" w:color="auto"/>
      </w:divBdr>
    </w:div>
    <w:div w:id="1690764284">
      <w:bodyDiv w:val="1"/>
      <w:marLeft w:val="0"/>
      <w:marRight w:val="0"/>
      <w:marTop w:val="0"/>
      <w:marBottom w:val="0"/>
      <w:divBdr>
        <w:top w:val="none" w:sz="0" w:space="0" w:color="auto"/>
        <w:left w:val="none" w:sz="0" w:space="0" w:color="auto"/>
        <w:bottom w:val="none" w:sz="0" w:space="0" w:color="auto"/>
        <w:right w:val="none" w:sz="0" w:space="0" w:color="auto"/>
      </w:divBdr>
    </w:div>
    <w:div w:id="1718891701">
      <w:bodyDiv w:val="1"/>
      <w:marLeft w:val="0"/>
      <w:marRight w:val="0"/>
      <w:marTop w:val="0"/>
      <w:marBottom w:val="0"/>
      <w:divBdr>
        <w:top w:val="none" w:sz="0" w:space="0" w:color="auto"/>
        <w:left w:val="none" w:sz="0" w:space="0" w:color="auto"/>
        <w:bottom w:val="none" w:sz="0" w:space="0" w:color="auto"/>
        <w:right w:val="none" w:sz="0" w:space="0" w:color="auto"/>
      </w:divBdr>
    </w:div>
    <w:div w:id="1742021014">
      <w:bodyDiv w:val="1"/>
      <w:marLeft w:val="0"/>
      <w:marRight w:val="0"/>
      <w:marTop w:val="0"/>
      <w:marBottom w:val="0"/>
      <w:divBdr>
        <w:top w:val="none" w:sz="0" w:space="0" w:color="auto"/>
        <w:left w:val="none" w:sz="0" w:space="0" w:color="auto"/>
        <w:bottom w:val="none" w:sz="0" w:space="0" w:color="auto"/>
        <w:right w:val="none" w:sz="0" w:space="0" w:color="auto"/>
      </w:divBdr>
    </w:div>
    <w:div w:id="1924872747">
      <w:bodyDiv w:val="1"/>
      <w:marLeft w:val="0"/>
      <w:marRight w:val="0"/>
      <w:marTop w:val="0"/>
      <w:marBottom w:val="0"/>
      <w:divBdr>
        <w:top w:val="none" w:sz="0" w:space="0" w:color="auto"/>
        <w:left w:val="none" w:sz="0" w:space="0" w:color="auto"/>
        <w:bottom w:val="none" w:sz="0" w:space="0" w:color="auto"/>
        <w:right w:val="none" w:sz="0" w:space="0" w:color="auto"/>
      </w:divBdr>
    </w:div>
    <w:div w:id="1947230415">
      <w:bodyDiv w:val="1"/>
      <w:marLeft w:val="0"/>
      <w:marRight w:val="0"/>
      <w:marTop w:val="0"/>
      <w:marBottom w:val="0"/>
      <w:divBdr>
        <w:top w:val="none" w:sz="0" w:space="0" w:color="auto"/>
        <w:left w:val="none" w:sz="0" w:space="0" w:color="auto"/>
        <w:bottom w:val="none" w:sz="0" w:space="0" w:color="auto"/>
        <w:right w:val="none" w:sz="0" w:space="0" w:color="auto"/>
      </w:divBdr>
    </w:div>
    <w:div w:id="1955400226">
      <w:bodyDiv w:val="1"/>
      <w:marLeft w:val="0"/>
      <w:marRight w:val="0"/>
      <w:marTop w:val="0"/>
      <w:marBottom w:val="0"/>
      <w:divBdr>
        <w:top w:val="none" w:sz="0" w:space="0" w:color="auto"/>
        <w:left w:val="none" w:sz="0" w:space="0" w:color="auto"/>
        <w:bottom w:val="none" w:sz="0" w:space="0" w:color="auto"/>
        <w:right w:val="none" w:sz="0" w:space="0" w:color="auto"/>
      </w:divBdr>
    </w:div>
    <w:div w:id="2003655816">
      <w:bodyDiv w:val="1"/>
      <w:marLeft w:val="0"/>
      <w:marRight w:val="0"/>
      <w:marTop w:val="0"/>
      <w:marBottom w:val="0"/>
      <w:divBdr>
        <w:top w:val="none" w:sz="0" w:space="0" w:color="auto"/>
        <w:left w:val="none" w:sz="0" w:space="0" w:color="auto"/>
        <w:bottom w:val="none" w:sz="0" w:space="0" w:color="auto"/>
        <w:right w:val="none" w:sz="0" w:space="0" w:color="auto"/>
      </w:divBdr>
    </w:div>
    <w:div w:id="2028824989">
      <w:bodyDiv w:val="1"/>
      <w:marLeft w:val="0"/>
      <w:marRight w:val="0"/>
      <w:marTop w:val="0"/>
      <w:marBottom w:val="0"/>
      <w:divBdr>
        <w:top w:val="none" w:sz="0" w:space="0" w:color="auto"/>
        <w:left w:val="none" w:sz="0" w:space="0" w:color="auto"/>
        <w:bottom w:val="none" w:sz="0" w:space="0" w:color="auto"/>
        <w:right w:val="none" w:sz="0" w:space="0" w:color="auto"/>
      </w:divBdr>
    </w:div>
    <w:div w:id="2118018433">
      <w:bodyDiv w:val="1"/>
      <w:marLeft w:val="0"/>
      <w:marRight w:val="0"/>
      <w:marTop w:val="0"/>
      <w:marBottom w:val="0"/>
      <w:divBdr>
        <w:top w:val="none" w:sz="0" w:space="0" w:color="auto"/>
        <w:left w:val="none" w:sz="0" w:space="0" w:color="auto"/>
        <w:bottom w:val="none" w:sz="0" w:space="0" w:color="auto"/>
        <w:right w:val="none" w:sz="0" w:space="0" w:color="auto"/>
      </w:divBdr>
    </w:div>
    <w:div w:id="2146459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microsoft.com/office/2011/relationships/people" Target="peop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souki001\Desktop\Final\After%20CSE%20Review\&#1578;&#1588;&#1594;&#1610;&#1604;%20&#1608;&#1589;&#1610;&#1575;&#1606;&#1577;%20&#1575;&#1604;&#1591;&#1585;&#1602;.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0F3D64299D14B7AB46CEB14B9024865"/>
        <w:category>
          <w:name w:val="General"/>
          <w:gallery w:val="placeholder"/>
        </w:category>
        <w:types>
          <w:type w:val="bbPlcHdr"/>
        </w:types>
        <w:behaviors>
          <w:behavior w:val="content"/>
        </w:behaviors>
        <w:guid w:val="{B32E2183-0326-474C-AA13-ABB1434EAF75}"/>
      </w:docPartPr>
      <w:docPartBody>
        <w:p w:rsidR="00336350" w:rsidRDefault="00051E26">
          <w:pPr>
            <w:pStyle w:val="C0F3D64299D14B7AB46CEB14B9024865"/>
          </w:pPr>
          <w:r w:rsidRPr="000F119C">
            <w:rPr>
              <w:rStyle w:val="PlaceholderText"/>
            </w:rPr>
            <w:t>Click or tap here to enter text.</w:t>
          </w:r>
        </w:p>
      </w:docPartBody>
    </w:docPart>
    <w:docPart>
      <w:docPartPr>
        <w:name w:val="78B870A36C0E421DBE05BD0A91DC6BD6"/>
        <w:category>
          <w:name w:val="General"/>
          <w:gallery w:val="placeholder"/>
        </w:category>
        <w:types>
          <w:type w:val="bbPlcHdr"/>
        </w:types>
        <w:behaviors>
          <w:behavior w:val="content"/>
        </w:behaviors>
        <w:guid w:val="{083849EE-F8BE-43A1-B470-FB12A043D6CC}"/>
      </w:docPartPr>
      <w:docPartBody>
        <w:p w:rsidR="00336350" w:rsidRDefault="00051E26">
          <w:pPr>
            <w:pStyle w:val="78B870A36C0E421DBE05BD0A91DC6BD6"/>
          </w:pPr>
          <w:r w:rsidRPr="000F119C">
            <w:rPr>
              <w:rStyle w:val="PlaceholderText"/>
            </w:rPr>
            <w:t>Click or tap here to enter text.</w:t>
          </w:r>
        </w:p>
      </w:docPartBody>
    </w:docPart>
    <w:docPart>
      <w:docPartPr>
        <w:name w:val="BA287C3A6DF64B3BAD5D47639239A34E"/>
        <w:category>
          <w:name w:val="General"/>
          <w:gallery w:val="placeholder"/>
        </w:category>
        <w:types>
          <w:type w:val="bbPlcHdr"/>
        </w:types>
        <w:behaviors>
          <w:behavior w:val="content"/>
        </w:behaviors>
        <w:guid w:val="{D683A6B9-0A37-4A03-A2A3-E1C26915ECBD}"/>
      </w:docPartPr>
      <w:docPartBody>
        <w:p w:rsidR="00336350" w:rsidRDefault="00051E26">
          <w:pPr>
            <w:pStyle w:val="BA287C3A6DF64B3BAD5D47639239A34E"/>
          </w:pPr>
          <w:r w:rsidRPr="000F119C">
            <w:rPr>
              <w:rStyle w:val="PlaceholderText"/>
            </w:rPr>
            <w:t>Click or tap to enter a date.</w:t>
          </w:r>
        </w:p>
      </w:docPartBody>
    </w:docPart>
    <w:docPart>
      <w:docPartPr>
        <w:name w:val="139DAB9010CC44819A08EE648E10288B"/>
        <w:category>
          <w:name w:val="General"/>
          <w:gallery w:val="placeholder"/>
        </w:category>
        <w:types>
          <w:type w:val="bbPlcHdr"/>
        </w:types>
        <w:behaviors>
          <w:behavior w:val="content"/>
        </w:behaviors>
        <w:guid w:val="{0522DD1A-2D12-44D4-B554-9F0DFFC830D2}"/>
      </w:docPartPr>
      <w:docPartBody>
        <w:p w:rsidR="00336350" w:rsidRDefault="00051E26">
          <w:pPr>
            <w:pStyle w:val="139DAB9010CC44819A08EE648E10288B"/>
          </w:pPr>
          <w:r w:rsidRPr="000F119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DIN Next LT Arabic">
    <w:panose1 w:val="020B0503020203050203"/>
    <w:charset w:val="00"/>
    <w:family w:val="swiss"/>
    <w:pitch w:val="variable"/>
    <w:sig w:usb0="8000202F" w:usb1="C000A04A" w:usb2="00000008" w:usb3="00000000" w:csb0="00000041" w:csb1="00000000"/>
  </w:font>
  <w:font w:name="Traditional Arabic">
    <w:panose1 w:val="02020603050405020304"/>
    <w:charset w:val="00"/>
    <w:family w:val="roman"/>
    <w:pitch w:val="variable"/>
    <w:sig w:usb0="00002003" w:usb1="80000000" w:usb2="00000008" w:usb3="00000000" w:csb0="00000041" w:csb1="00000000"/>
  </w:font>
  <w:font w:name="Cambria">
    <w:panose1 w:val="02040503050406030204"/>
    <w:charset w:val="00"/>
    <w:family w:val="roman"/>
    <w:pitch w:val="variable"/>
    <w:sig w:usb0="E00006FF" w:usb1="420024FF" w:usb2="02000000" w:usb3="00000000" w:csb0="0000019F" w:csb1="00000000"/>
  </w:font>
  <w:font w:name="Sakkal Majalla">
    <w:panose1 w:val="02000000000000000000"/>
    <w:charset w:val="00"/>
    <w:family w:val="auto"/>
    <w:pitch w:val="variable"/>
    <w:sig w:usb0="A0002027" w:usb1="80000000" w:usb2="00000108" w:usb3="00000000" w:csb0="000000D3" w:csb1="00000000"/>
  </w:font>
  <w:font w:name="STZhongsong">
    <w:altName w:val="Malgun Gothic Semilight"/>
    <w:charset w:val="86"/>
    <w:family w:val="auto"/>
    <w:pitch w:val="variable"/>
    <w:sig w:usb0="00000287" w:usb1="080F0000" w:usb2="00000010" w:usb3="00000000" w:csb0="0004009F" w:csb1="00000000"/>
  </w:font>
  <w:font w:name="Tahoma">
    <w:panose1 w:val="020B0604030504040204"/>
    <w:charset w:val="00"/>
    <w:family w:val="swiss"/>
    <w:pitch w:val="variable"/>
    <w:sig w:usb0="E1002EFF" w:usb1="C000605B" w:usb2="00000029" w:usb3="00000000" w:csb0="000101FF" w:csb1="00000000"/>
  </w:font>
  <w:font w:name="MS Mincho">
    <w:altName w:val="Yu Gothic UI"/>
    <w:panose1 w:val="02020609040205080304"/>
    <w:charset w:val="80"/>
    <w:family w:val="modern"/>
    <w:pitch w:val="fixed"/>
    <w:sig w:usb0="E00002FF" w:usb1="6AC7FDFB" w:usb2="08000012" w:usb3="00000000" w:csb0="0002009F" w:csb1="00000000"/>
  </w:font>
  <w:font w:name="Landor Corp S">
    <w:altName w:val="Times New Roman"/>
    <w:charset w:val="00"/>
    <w:family w:val="auto"/>
    <w:pitch w:val="variable"/>
    <w:sig w:usb0="00000001" w:usb1="500078FB" w:usb2="00000000" w:usb3="00000000" w:csb0="0000009F" w:csb1="00000000"/>
  </w:font>
  <w:font w:name="Frutiger LT Std 45 Light">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1E26"/>
    <w:rsid w:val="0002692A"/>
    <w:rsid w:val="00045BB0"/>
    <w:rsid w:val="00051E26"/>
    <w:rsid w:val="00070D74"/>
    <w:rsid w:val="00261D64"/>
    <w:rsid w:val="00336350"/>
    <w:rsid w:val="003730C2"/>
    <w:rsid w:val="00387509"/>
    <w:rsid w:val="003F6206"/>
    <w:rsid w:val="004575B8"/>
    <w:rsid w:val="005A30BF"/>
    <w:rsid w:val="005E5568"/>
    <w:rsid w:val="007A2AB9"/>
    <w:rsid w:val="007B1962"/>
    <w:rsid w:val="00842D93"/>
    <w:rsid w:val="008F24E4"/>
    <w:rsid w:val="00920BC5"/>
    <w:rsid w:val="009F7F30"/>
    <w:rsid w:val="00A56FE5"/>
    <w:rsid w:val="00AC3C48"/>
    <w:rsid w:val="00AF7B42"/>
    <w:rsid w:val="00B30C50"/>
    <w:rsid w:val="00BA700F"/>
    <w:rsid w:val="00EF6283"/>
    <w:rsid w:val="00F14377"/>
    <w:rsid w:val="00F846A3"/>
    <w:rsid w:val="00FF2F2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C0F3D64299D14B7AB46CEB14B9024865">
    <w:name w:val="C0F3D64299D14B7AB46CEB14B9024865"/>
  </w:style>
  <w:style w:type="paragraph" w:customStyle="1" w:styleId="78B870A36C0E421DBE05BD0A91DC6BD6">
    <w:name w:val="78B870A36C0E421DBE05BD0A91DC6BD6"/>
  </w:style>
  <w:style w:type="paragraph" w:customStyle="1" w:styleId="BA287C3A6DF64B3BAD5D47639239A34E">
    <w:name w:val="BA287C3A6DF64B3BAD5D47639239A34E"/>
  </w:style>
  <w:style w:type="paragraph" w:customStyle="1" w:styleId="139DAB9010CC44819A08EE648E10288B">
    <w:name w:val="139DAB9010CC44819A08EE648E10288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Office Theme">
  <a:themeElements>
    <a:clrScheme name="TDIC">
      <a:dk1>
        <a:srgbClr val="000000"/>
      </a:dk1>
      <a:lt1>
        <a:srgbClr val="FFFFFF"/>
      </a:lt1>
      <a:dk2>
        <a:srgbClr val="602320"/>
      </a:dk2>
      <a:lt2>
        <a:srgbClr val="FFFFFF"/>
      </a:lt2>
      <a:accent1>
        <a:srgbClr val="23384A"/>
      </a:accent1>
      <a:accent2>
        <a:srgbClr val="47B8B8"/>
      </a:accent2>
      <a:accent3>
        <a:srgbClr val="FBB92B"/>
      </a:accent3>
      <a:accent4>
        <a:srgbClr val="B19401"/>
      </a:accent4>
      <a:accent5>
        <a:srgbClr val="DB4020"/>
      </a:accent5>
      <a:accent6>
        <a:srgbClr val="40361F"/>
      </a:accent6>
      <a:hlink>
        <a:srgbClr val="EDFFE5"/>
      </a:hlink>
      <a:folHlink>
        <a:srgbClr val="000007"/>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63C41009408D4DA7B1EC62D9B5668F" ma:contentTypeVersion="2" ma:contentTypeDescription="Create a new document." ma:contentTypeScope="" ma:versionID="f8e587cca0e4ebdf03bcbd7d73d95929">
  <xsd:schema xmlns:xsd="http://www.w3.org/2001/XMLSchema" xmlns:xs="http://www.w3.org/2001/XMLSchema" xmlns:p="http://schemas.microsoft.com/office/2006/metadata/properties" xmlns:ns2="bcca21bb-92b6-43dc-b26e-93de22eff3fb" targetNamespace="http://schemas.microsoft.com/office/2006/metadata/properties" ma:root="true" ma:fieldsID="65b29533ca30c7f9b02ae4043e3c6d71" ns2:_="">
    <xsd:import namespace="bcca21bb-92b6-43dc-b26e-93de22eff3fb"/>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cca21bb-92b6-43dc-b26e-93de22eff3fb"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D027F8-5A16-4B45-9EB4-8469D57952A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F4489973-AB90-4CA0-9ECF-F080276676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cca21bb-92b6-43dc-b26e-93de22eff3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894C3AE7-76CF-48FF-AB6E-46219A3A4573}">
  <ds:schemaRefs>
    <ds:schemaRef ds:uri="http://schemas.microsoft.com/sharepoint/v3/contenttype/forms"/>
  </ds:schemaRefs>
</ds:datastoreItem>
</file>

<file path=customXml/itemProps4.xml><?xml version="1.0" encoding="utf-8"?>
<ds:datastoreItem xmlns:ds="http://schemas.openxmlformats.org/officeDocument/2006/customXml" ds:itemID="{49870FD7-A694-4DBB-83A7-D7FE388D6F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تشغيل وصيانة الطرق</Template>
  <TotalTime>2</TotalTime>
  <Pages>61</Pages>
  <Words>16543</Words>
  <Characters>94298</Characters>
  <Application>Microsoft Office Word</Application>
  <DocSecurity>0</DocSecurity>
  <Lines>785</Lines>
  <Paragraphs>221</Paragraphs>
  <ScaleCrop>false</ScaleCrop>
  <HeadingPairs>
    <vt:vector size="6" baseType="variant">
      <vt:variant>
        <vt:lpstr>Title</vt:lpstr>
      </vt:variant>
      <vt:variant>
        <vt:i4>1</vt:i4>
      </vt:variant>
      <vt:variant>
        <vt:lpstr>Headings</vt:lpstr>
      </vt:variant>
      <vt:variant>
        <vt:i4>100</vt:i4>
      </vt:variant>
      <vt:variant>
        <vt:lpstr>العنوان</vt:lpstr>
      </vt:variant>
      <vt:variant>
        <vt:i4>1</vt:i4>
      </vt:variant>
    </vt:vector>
  </HeadingPairs>
  <TitlesOfParts>
    <vt:vector size="102" baseType="lpstr">
      <vt:lpstr/>
      <vt:lpstr>دليل الاستخدام</vt:lpstr>
      <vt:lpstr>        </vt:lpstr>
      <vt:lpstr>وثيقة العقد الأساسية</vt:lpstr>
      <vt:lpstr>        تمهيد</vt:lpstr>
      <vt:lpstr>        وثائق العقد</vt:lpstr>
      <vt:lpstr>        الغرض من العقد</vt:lpstr>
      <vt:lpstr>        قيمة العقد</vt:lpstr>
      <vt:lpstr>        مدة العقد</vt:lpstr>
      <vt:lpstr>        النظام الواجب التطبيق</vt:lpstr>
      <vt:lpstr>        حسم النزاعات</vt:lpstr>
      <vt:lpstr>        نسخ العقد</vt:lpstr>
      <vt:lpstr>        التوقيع</vt:lpstr>
      <vt:lpstr>شروط العقد </vt:lpstr>
      <vt:lpstr>القسم الأول: الأحكام العامة</vt:lpstr>
      <vt:lpstr>        التَّعريفات</vt:lpstr>
      <vt:lpstr>        اللغة المعتمدة</vt:lpstr>
      <vt:lpstr>        العملة المعتمدة</vt:lpstr>
      <vt:lpstr>        الضرائب والرسوم</vt:lpstr>
      <vt:lpstr>        الإخطارات والمراسلات</vt:lpstr>
      <vt:lpstr>        السجلات</vt:lpstr>
      <vt:lpstr>        التراخيص ووثائق التسجيل والتصاريح</vt:lpstr>
      <vt:lpstr>        تعارض المصالح</vt:lpstr>
      <vt:lpstr>        السرية وحماية المعلومات</vt:lpstr>
      <vt:lpstr>        حقوق الملكية الفكرية</vt:lpstr>
      <vt:lpstr>        أنظمة وأحكام الاستيراد</vt:lpstr>
      <vt:lpstr>        المحتوى المحلي</vt:lpstr>
      <vt:lpstr>        التعاقد من الباطن</vt:lpstr>
      <vt:lpstr>        التَّضامن</vt:lpstr>
      <vt:lpstr>        التنازل عن العقد</vt:lpstr>
      <vt:lpstr>        تعديل العقد</vt:lpstr>
      <vt:lpstr>        المخالفات الخاضعة لاختصاص اللجان</vt:lpstr>
      <vt:lpstr>        التحكيم</vt:lpstr>
      <vt:lpstr>        التنازل عن الحقوق</vt:lpstr>
      <vt:lpstr>        القوة القاهرة</vt:lpstr>
      <vt:lpstr>القسم الثَّاني: الموقع</vt:lpstr>
      <vt:lpstr>        تسليم الأعمال </vt:lpstr>
      <vt:lpstr>        حق الوصول للموقع</vt:lpstr>
      <vt:lpstr>        حقوق الدخول والتسهيلات</vt:lpstr>
      <vt:lpstr>        حركة المرور غير العادية</vt:lpstr>
      <vt:lpstr>        معلومات الموقع</vt:lpstr>
      <vt:lpstr>        ظروف الموقع</vt:lpstr>
      <vt:lpstr>        العيوب الخفية في الموقع </vt:lpstr>
      <vt:lpstr>        حرمة الأماكن المقدسة</vt:lpstr>
      <vt:lpstr>القسم الثالث: ممثل الجهة</vt:lpstr>
      <vt:lpstr>        حدود صلاحيات ممثل الجهة</vt:lpstr>
      <vt:lpstr>        تعليمات ممثل الجهة</vt:lpstr>
      <vt:lpstr>        استبدال ممثل الجهة</vt:lpstr>
      <vt:lpstr>القسم الرابع: مسؤوليات المتعاقد</vt:lpstr>
      <vt:lpstr>        الالتزامات العامة</vt:lpstr>
      <vt:lpstr>        مسؤولية المتعاقد</vt:lpstr>
      <vt:lpstr>        ممثل المتعاقد في الموقع</vt:lpstr>
      <vt:lpstr>        التعاون مع المتعاقدين الآخرين</vt:lpstr>
      <vt:lpstr>        السلامة والصحة المهنية</vt:lpstr>
      <vt:lpstr>        إجراءات السلامة</vt:lpstr>
      <vt:lpstr>        حماية البيئة</vt:lpstr>
      <vt:lpstr>        ضمان الجودة</vt:lpstr>
      <vt:lpstr>        نقل المعدات والمواد</vt:lpstr>
      <vt:lpstr>        الكهرباء والماء والغاز</vt:lpstr>
      <vt:lpstr>        ممتلكات الجهة الحكومية</vt:lpstr>
      <vt:lpstr>        موقع العمل</vt:lpstr>
      <vt:lpstr>        التأمين</vt:lpstr>
      <vt:lpstr>القسم الخامس: تنفيذ الأعمال</vt:lpstr>
      <vt:lpstr>        بدء الأعمال</vt:lpstr>
      <vt:lpstr>        ضمان جودة الأعمال </vt:lpstr>
      <vt:lpstr>        ضمان جودة المواد والسلع </vt:lpstr>
      <vt:lpstr>        التعبئة والتغليف والتوثيق</vt:lpstr>
      <vt:lpstr>        قياس الأعمال</vt:lpstr>
      <vt:lpstr>        أسلوب القياس</vt:lpstr>
      <vt:lpstr>        الاختبارات</vt:lpstr>
      <vt:lpstr>        رفض تسلُّم المواد والمعدات والأعمال</vt:lpstr>
      <vt:lpstr>        حل النزاعات الفنية</vt:lpstr>
      <vt:lpstr>        الإجراءات التصحيحية</vt:lpstr>
      <vt:lpstr>        طلبات التغيير</vt:lpstr>
      <vt:lpstr>        إيقاف الأعمال</vt:lpstr>
      <vt:lpstr>        زيادة الالتزامات وتخفيضها</vt:lpstr>
      <vt:lpstr>        تمديد العقد</vt:lpstr>
      <vt:lpstr>        السحب الجزئي</vt:lpstr>
      <vt:lpstr>        تسلُّم الأعمال</vt:lpstr>
      <vt:lpstr>        المسؤولية عن الأعمال</vt:lpstr>
      <vt:lpstr>        تقييم أداء المتعاقد</vt:lpstr>
      <vt:lpstr>القسم السادس: الضمانات</vt:lpstr>
      <vt:lpstr>        الضمان النهائي</vt:lpstr>
      <vt:lpstr>        تمديد الضمان النهائي</vt:lpstr>
      <vt:lpstr>        مصادرة الضمان النهائي</vt:lpstr>
      <vt:lpstr>القسم السابع: إنهاء العقد</vt:lpstr>
      <vt:lpstr>        إنهاء العقد من قِبَل الجهة الحكومية</vt:lpstr>
      <vt:lpstr>        إنهاء العقد بالاتفاق</vt:lpstr>
      <vt:lpstr>        التزامات المتعاقد عند إنهاء العقد </vt:lpstr>
      <vt:lpstr>        محاسبة المتعاقد في حالات إنهاء العقد</vt:lpstr>
      <vt:lpstr>الشروط المالية</vt:lpstr>
      <vt:lpstr>        الدفعة المقدمة</vt:lpstr>
      <vt:lpstr>        صرف المقابل المالي</vt:lpstr>
      <vt:lpstr>        تعديل أسعار العقد</vt:lpstr>
      <vt:lpstr>        الغرامات</vt:lpstr>
      <vt:lpstr>        غرامات [التقصير]</vt:lpstr>
      <vt:lpstr>        غرامات مخالفة أحكام لائحة تفضيل المحتوى المحلي  </vt:lpstr>
      <vt:lpstr>        إجمالي الغرامات  </vt:lpstr>
      <vt:lpstr>        المستخلصات</vt:lpstr>
      <vt:lpstr>        إقرار المخالصة</vt:lpstr>
      <vt:lpstr>        جدول الكميات والأسعار</vt:lpstr>
      <vt:lpstr/>
    </vt:vector>
  </TitlesOfParts>
  <Company/>
  <LinksUpToDate>false</LinksUpToDate>
  <CharactersWithSpaces>110620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نموذج عقد تشغيل وصيانة الطرق</dc:subject>
  <dc:creator>تركية عمر آل عبدالمحسن;ندى محمد الحواس;مشاري احمد العبيد;ماجد عبدالله التركي</dc:creator>
  <cp:lastModifiedBy>ماجد عبدالله التركي</cp:lastModifiedBy>
  <cp:revision>6</cp:revision>
  <cp:lastPrinted>2020-12-31T11:51:00Z</cp:lastPrinted>
  <dcterms:created xsi:type="dcterms:W3CDTF">2020-04-29T22:28:00Z</dcterms:created>
  <dcterms:modified xsi:type="dcterms:W3CDTF">2020-12-31T11:52:00Z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0x0101000C63C41009408D4DA7B1EC62D9B5668F</vt:lpwstr>
  </property>
</Properties>
</file>